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B0BB2" w14:textId="77777777" w:rsidR="006672BC" w:rsidRPr="00817B68" w:rsidRDefault="006672BC" w:rsidP="006672BC">
      <w:pPr>
        <w:spacing w:line="240" w:lineRule="auto"/>
        <w:jc w:val="center"/>
        <w:rPr>
          <w:rFonts w:ascii="David" w:hAnsi="David" w:cs="David"/>
          <w:b/>
          <w:bCs/>
          <w:sz w:val="44"/>
          <w:szCs w:val="44"/>
          <w:u w:val="single"/>
          <w:rtl/>
        </w:rPr>
      </w:pPr>
      <w:r w:rsidRPr="00817B68">
        <w:rPr>
          <w:rFonts w:ascii="David" w:hAnsi="David" w:cs="David"/>
          <w:b/>
          <w:bCs/>
          <w:sz w:val="44"/>
          <w:szCs w:val="44"/>
          <w:u w:val="single"/>
          <w:rtl/>
        </w:rPr>
        <w:t xml:space="preserve">מכרז מס' </w:t>
      </w:r>
      <w:r>
        <w:rPr>
          <w:rFonts w:ascii="David" w:hAnsi="David" w:cs="David" w:hint="cs"/>
          <w:b/>
          <w:bCs/>
          <w:sz w:val="44"/>
          <w:szCs w:val="44"/>
          <w:u w:val="single"/>
          <w:rtl/>
        </w:rPr>
        <w:t>21</w:t>
      </w:r>
      <w:r w:rsidRPr="00817B68">
        <w:rPr>
          <w:rFonts w:ascii="David" w:hAnsi="David" w:cs="David"/>
          <w:b/>
          <w:bCs/>
          <w:sz w:val="44"/>
          <w:szCs w:val="44"/>
          <w:u w:val="single"/>
          <w:rtl/>
        </w:rPr>
        <w:t>/</w:t>
      </w:r>
      <w:r>
        <w:rPr>
          <w:rFonts w:ascii="David" w:hAnsi="David" w:cs="David" w:hint="cs"/>
          <w:b/>
          <w:bCs/>
          <w:sz w:val="44"/>
          <w:szCs w:val="44"/>
          <w:u w:val="single"/>
          <w:rtl/>
        </w:rPr>
        <w:t>22</w:t>
      </w:r>
    </w:p>
    <w:p w14:paraId="141C9458" w14:textId="77777777" w:rsidR="006672BC" w:rsidRDefault="006672BC" w:rsidP="006672BC">
      <w:pPr>
        <w:spacing w:line="240" w:lineRule="auto"/>
        <w:jc w:val="center"/>
        <w:rPr>
          <w:rFonts w:ascii="David" w:hAnsi="David" w:cs="David"/>
          <w:b/>
          <w:bCs/>
          <w:sz w:val="28"/>
          <w:szCs w:val="28"/>
          <w:rtl/>
        </w:rPr>
      </w:pPr>
    </w:p>
    <w:p w14:paraId="27739DEE" w14:textId="77777777" w:rsidR="006672BC" w:rsidRPr="006672BC" w:rsidRDefault="006672BC" w:rsidP="006672BC">
      <w:pPr>
        <w:spacing w:line="240" w:lineRule="auto"/>
        <w:jc w:val="center"/>
        <w:rPr>
          <w:rFonts w:ascii="David" w:hAnsi="David" w:cs="David"/>
          <w:b/>
          <w:bCs/>
          <w:sz w:val="32"/>
          <w:szCs w:val="32"/>
          <w:rtl/>
        </w:rPr>
      </w:pPr>
      <w:r w:rsidRPr="006672BC">
        <w:rPr>
          <w:rFonts w:ascii="David" w:hAnsi="David" w:cs="David" w:hint="cs"/>
          <w:b/>
          <w:bCs/>
          <w:sz w:val="32"/>
          <w:szCs w:val="32"/>
          <w:rtl/>
        </w:rPr>
        <w:t>רכישת שירותי בקרה וייעוץ הנדסי וכלכלי</w:t>
      </w:r>
    </w:p>
    <w:p w14:paraId="197E8283" w14:textId="667B2A59" w:rsidR="006672BC" w:rsidRPr="0028228D" w:rsidRDefault="004D2D1C" w:rsidP="004D2D1C">
      <w:pPr>
        <w:spacing w:line="240" w:lineRule="auto"/>
        <w:jc w:val="center"/>
        <w:rPr>
          <w:rFonts w:ascii="David" w:hAnsi="David" w:cs="David"/>
          <w:b/>
          <w:bCs/>
          <w:sz w:val="48"/>
          <w:szCs w:val="48"/>
          <w:rtl/>
        </w:rPr>
      </w:pPr>
      <w:r w:rsidRPr="0028228D">
        <w:rPr>
          <w:rFonts w:ascii="David" w:hAnsi="David" w:cs="David" w:hint="cs"/>
          <w:b/>
          <w:bCs/>
          <w:sz w:val="48"/>
          <w:szCs w:val="48"/>
          <w:rtl/>
        </w:rPr>
        <w:t>תשומת לב המציעים לשינויים נוספים שנערכו במפרט המכרז המתוקן לאחר מענה לשאלות.</w:t>
      </w:r>
    </w:p>
    <w:p w14:paraId="15D0C473" w14:textId="77777777" w:rsidR="004D2D1C" w:rsidRDefault="004D2D1C" w:rsidP="006672BC">
      <w:pPr>
        <w:spacing w:line="240" w:lineRule="auto"/>
        <w:rPr>
          <w:rtl/>
        </w:rPr>
      </w:pPr>
    </w:p>
    <w:tbl>
      <w:tblPr>
        <w:tblStyle w:val="a9"/>
        <w:bidiVisual/>
        <w:tblW w:w="0" w:type="auto"/>
        <w:tblLook w:val="04A0" w:firstRow="1" w:lastRow="0" w:firstColumn="1" w:lastColumn="0" w:noHBand="0" w:noVBand="1"/>
      </w:tblPr>
      <w:tblGrid>
        <w:gridCol w:w="805"/>
        <w:gridCol w:w="720"/>
        <w:gridCol w:w="2014"/>
        <w:gridCol w:w="1229"/>
        <w:gridCol w:w="2087"/>
        <w:gridCol w:w="1441"/>
      </w:tblGrid>
      <w:tr w:rsidR="00EC0D9C" w:rsidRPr="00817B68" w14:paraId="2FE1ACB0" w14:textId="77777777" w:rsidTr="003A7863">
        <w:trPr>
          <w:tblHeader/>
        </w:trPr>
        <w:tc>
          <w:tcPr>
            <w:tcW w:w="0" w:type="auto"/>
            <w:hideMark/>
          </w:tcPr>
          <w:p w14:paraId="2561A745" w14:textId="77777777" w:rsidR="006672BC" w:rsidRPr="00817B68" w:rsidRDefault="006672BC" w:rsidP="00B460A6">
            <w:pPr>
              <w:rPr>
                <w:rFonts w:ascii="David" w:hAnsi="David" w:cs="David"/>
                <w:b/>
                <w:sz w:val="28"/>
                <w:szCs w:val="28"/>
              </w:rPr>
            </w:pPr>
            <w:proofErr w:type="spellStart"/>
            <w:r w:rsidRPr="00817B68">
              <w:rPr>
                <w:rFonts w:ascii="David" w:hAnsi="David" w:cs="David"/>
                <w:b/>
                <w:bCs/>
                <w:sz w:val="28"/>
                <w:szCs w:val="28"/>
                <w:rtl/>
              </w:rPr>
              <w:t>מס</w:t>
            </w:r>
            <w:r w:rsidRPr="00817B68">
              <w:rPr>
                <w:rFonts w:ascii="David" w:hAnsi="David" w:cs="David"/>
                <w:b/>
                <w:sz w:val="28"/>
                <w:szCs w:val="28"/>
                <w:rtl/>
              </w:rPr>
              <w:t>"</w:t>
            </w:r>
            <w:r w:rsidRPr="00817B68">
              <w:rPr>
                <w:rFonts w:ascii="David" w:hAnsi="David" w:cs="David"/>
                <w:bCs/>
                <w:sz w:val="28"/>
                <w:szCs w:val="28"/>
                <w:rtl/>
              </w:rPr>
              <w:t>ד</w:t>
            </w:r>
            <w:proofErr w:type="spellEnd"/>
          </w:p>
        </w:tc>
        <w:tc>
          <w:tcPr>
            <w:tcW w:w="0" w:type="auto"/>
            <w:hideMark/>
          </w:tcPr>
          <w:p w14:paraId="2E5AC714"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עמוד</w:t>
            </w:r>
          </w:p>
        </w:tc>
        <w:tc>
          <w:tcPr>
            <w:tcW w:w="2014" w:type="dxa"/>
            <w:hideMark/>
          </w:tcPr>
          <w:p w14:paraId="6B9408E7"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חלק במסמכי המכרז</w:t>
            </w:r>
          </w:p>
        </w:tc>
        <w:tc>
          <w:tcPr>
            <w:tcW w:w="1229" w:type="dxa"/>
            <w:hideMark/>
          </w:tcPr>
          <w:p w14:paraId="2926806D"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מספר סעיף במכרז</w:t>
            </w:r>
          </w:p>
        </w:tc>
        <w:tc>
          <w:tcPr>
            <w:tcW w:w="2087" w:type="dxa"/>
            <w:hideMark/>
          </w:tcPr>
          <w:p w14:paraId="4519AED6"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פרוט השאלה</w:t>
            </w:r>
          </w:p>
        </w:tc>
        <w:tc>
          <w:tcPr>
            <w:tcW w:w="1441" w:type="dxa"/>
            <w:hideMark/>
          </w:tcPr>
          <w:p w14:paraId="05552E66"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תשובה</w:t>
            </w:r>
          </w:p>
        </w:tc>
      </w:tr>
      <w:tr w:rsidR="00EC0D9C" w:rsidRPr="00817B68" w14:paraId="2F9BD80F" w14:textId="77777777" w:rsidTr="003A7863">
        <w:trPr>
          <w:trHeight w:val="639"/>
        </w:trPr>
        <w:tc>
          <w:tcPr>
            <w:tcW w:w="0" w:type="auto"/>
          </w:tcPr>
          <w:p w14:paraId="7FAAA729" w14:textId="77777777" w:rsidR="006672BC" w:rsidRPr="00817B68" w:rsidRDefault="006672BC" w:rsidP="00B460A6">
            <w:pPr>
              <w:rPr>
                <w:rFonts w:ascii="David" w:hAnsi="David" w:cs="David"/>
                <w:b/>
                <w:bCs/>
                <w:sz w:val="28"/>
                <w:szCs w:val="28"/>
              </w:rPr>
            </w:pPr>
            <w:r w:rsidRPr="00817B68">
              <w:rPr>
                <w:rFonts w:ascii="David" w:hAnsi="David" w:cs="David"/>
                <w:b/>
                <w:bCs/>
                <w:sz w:val="28"/>
                <w:szCs w:val="28"/>
                <w:rtl/>
              </w:rPr>
              <w:t>1</w:t>
            </w:r>
          </w:p>
        </w:tc>
        <w:tc>
          <w:tcPr>
            <w:tcW w:w="0" w:type="auto"/>
            <w:hideMark/>
          </w:tcPr>
          <w:p w14:paraId="50DBDE2F" w14:textId="77777777" w:rsidR="006672BC" w:rsidRPr="00817B68" w:rsidRDefault="006672BC" w:rsidP="00B460A6">
            <w:pPr>
              <w:rPr>
                <w:rFonts w:ascii="David" w:hAnsi="David" w:cs="David"/>
                <w:sz w:val="28"/>
                <w:szCs w:val="28"/>
              </w:rPr>
            </w:pPr>
          </w:p>
        </w:tc>
        <w:tc>
          <w:tcPr>
            <w:tcW w:w="2014" w:type="dxa"/>
          </w:tcPr>
          <w:p w14:paraId="1DE78885" w14:textId="77777777" w:rsidR="006672BC" w:rsidRPr="00817B68" w:rsidRDefault="006672BC" w:rsidP="00B460A6">
            <w:pPr>
              <w:rPr>
                <w:rFonts w:ascii="David" w:hAnsi="David" w:cs="David"/>
                <w:sz w:val="28"/>
                <w:szCs w:val="28"/>
              </w:rPr>
            </w:pPr>
          </w:p>
        </w:tc>
        <w:tc>
          <w:tcPr>
            <w:tcW w:w="1229" w:type="dxa"/>
            <w:hideMark/>
          </w:tcPr>
          <w:p w14:paraId="566D08D1" w14:textId="77777777" w:rsidR="006672BC" w:rsidRPr="00817B68" w:rsidRDefault="00E34297" w:rsidP="00B460A6">
            <w:pPr>
              <w:rPr>
                <w:rFonts w:ascii="David" w:hAnsi="David" w:cs="David"/>
                <w:sz w:val="28"/>
                <w:szCs w:val="28"/>
              </w:rPr>
            </w:pPr>
            <w:r w:rsidRPr="00E34297">
              <w:rPr>
                <w:rFonts w:ascii="David" w:hAnsi="David" w:cs="David"/>
                <w:sz w:val="28"/>
                <w:szCs w:val="28"/>
                <w:rtl/>
              </w:rPr>
              <w:t>כללי</w:t>
            </w:r>
          </w:p>
        </w:tc>
        <w:tc>
          <w:tcPr>
            <w:tcW w:w="2087" w:type="dxa"/>
            <w:hideMark/>
          </w:tcPr>
          <w:p w14:paraId="2FF8241A" w14:textId="77777777" w:rsidR="006672BC" w:rsidRPr="00817B68" w:rsidRDefault="00E34297" w:rsidP="00B460A6">
            <w:pPr>
              <w:rPr>
                <w:rFonts w:ascii="David" w:hAnsi="David" w:cs="David"/>
                <w:sz w:val="28"/>
                <w:szCs w:val="28"/>
              </w:rPr>
            </w:pPr>
            <w:r w:rsidRPr="00E34297">
              <w:rPr>
                <w:rFonts w:ascii="David" w:hAnsi="David" w:cs="David"/>
                <w:sz w:val="28"/>
                <w:szCs w:val="28"/>
                <w:rtl/>
              </w:rPr>
              <w:t>הגדרת "אחראי מקצועי" במכרז, מבוקש לתקן את המונח וההגדרות ל"ראש צוות" כפי שהוגדר במכרזים קודמים ובהתאמה לתכולת העבודות.</w:t>
            </w:r>
          </w:p>
        </w:tc>
        <w:tc>
          <w:tcPr>
            <w:tcW w:w="1441" w:type="dxa"/>
            <w:hideMark/>
          </w:tcPr>
          <w:p w14:paraId="1CE76C31" w14:textId="0B2C4392" w:rsidR="00F137EF" w:rsidRPr="00B16D7C" w:rsidRDefault="006672BC" w:rsidP="00F137EF">
            <w:pPr>
              <w:rPr>
                <w:rFonts w:ascii="David" w:hAnsi="David" w:cs="David"/>
                <w:sz w:val="28"/>
                <w:szCs w:val="28"/>
                <w:rtl/>
              </w:rPr>
            </w:pPr>
            <w:r w:rsidRPr="00B16D7C">
              <w:rPr>
                <w:rFonts w:ascii="David" w:hAnsi="David" w:cs="David"/>
                <w:sz w:val="28"/>
                <w:szCs w:val="28"/>
                <w:rtl/>
              </w:rPr>
              <w:t xml:space="preserve"> </w:t>
            </w:r>
            <w:r w:rsidR="00DE19FF" w:rsidRPr="00B16D7C">
              <w:rPr>
                <w:rFonts w:ascii="David" w:hAnsi="David" w:cs="David" w:hint="cs"/>
                <w:sz w:val="28"/>
                <w:szCs w:val="28"/>
                <w:rtl/>
              </w:rPr>
              <w:t xml:space="preserve">לא יחול שינוי בסעיף זה. </w:t>
            </w:r>
          </w:p>
          <w:p w14:paraId="4ED72B10" w14:textId="1ED999A1" w:rsidR="00C171BD" w:rsidRPr="00B16D7C" w:rsidRDefault="00DE19FF" w:rsidP="00C171BD">
            <w:pPr>
              <w:rPr>
                <w:rFonts w:ascii="David" w:hAnsi="David" w:cs="David"/>
                <w:sz w:val="28"/>
                <w:szCs w:val="28"/>
              </w:rPr>
            </w:pPr>
            <w:r w:rsidRPr="00B16D7C">
              <w:rPr>
                <w:rFonts w:ascii="David" w:hAnsi="David" w:cs="David" w:hint="cs"/>
                <w:sz w:val="28"/>
                <w:szCs w:val="28"/>
                <w:rtl/>
              </w:rPr>
              <w:t>ראו תכולת השירותים לתפקיד כמפורט במפרט המכרז.</w:t>
            </w:r>
          </w:p>
        </w:tc>
      </w:tr>
      <w:tr w:rsidR="00EC0D9C" w:rsidRPr="00817B68" w14:paraId="56795C00" w14:textId="77777777" w:rsidTr="003A7863">
        <w:trPr>
          <w:trHeight w:val="639"/>
        </w:trPr>
        <w:tc>
          <w:tcPr>
            <w:tcW w:w="0" w:type="auto"/>
          </w:tcPr>
          <w:p w14:paraId="08BC89B9" w14:textId="77777777" w:rsidR="00E34297" w:rsidRPr="00817B68" w:rsidRDefault="00E34297" w:rsidP="00B460A6">
            <w:pPr>
              <w:rPr>
                <w:rFonts w:ascii="David" w:hAnsi="David" w:cs="David"/>
                <w:b/>
                <w:bCs/>
                <w:sz w:val="28"/>
                <w:szCs w:val="28"/>
                <w:rtl/>
              </w:rPr>
            </w:pPr>
            <w:r>
              <w:rPr>
                <w:rFonts w:ascii="David" w:hAnsi="David" w:cs="David" w:hint="cs"/>
                <w:b/>
                <w:bCs/>
                <w:sz w:val="28"/>
                <w:szCs w:val="28"/>
                <w:rtl/>
              </w:rPr>
              <w:t>2</w:t>
            </w:r>
          </w:p>
        </w:tc>
        <w:tc>
          <w:tcPr>
            <w:tcW w:w="0" w:type="auto"/>
          </w:tcPr>
          <w:p w14:paraId="43FC429E" w14:textId="77777777" w:rsidR="00E34297" w:rsidRPr="00817B68" w:rsidRDefault="00E34297" w:rsidP="00B460A6">
            <w:pPr>
              <w:rPr>
                <w:rFonts w:ascii="David" w:hAnsi="David" w:cs="David"/>
                <w:sz w:val="28"/>
                <w:szCs w:val="28"/>
              </w:rPr>
            </w:pPr>
            <w:r>
              <w:rPr>
                <w:rFonts w:ascii="David" w:hAnsi="David" w:cs="David" w:hint="cs"/>
                <w:sz w:val="28"/>
                <w:szCs w:val="28"/>
                <w:rtl/>
              </w:rPr>
              <w:t>7</w:t>
            </w:r>
          </w:p>
        </w:tc>
        <w:tc>
          <w:tcPr>
            <w:tcW w:w="2014" w:type="dxa"/>
          </w:tcPr>
          <w:p w14:paraId="3F947B05" w14:textId="77777777" w:rsidR="00E34297" w:rsidRPr="00817B68" w:rsidRDefault="00E34297" w:rsidP="00B460A6">
            <w:pPr>
              <w:rPr>
                <w:rFonts w:ascii="David" w:hAnsi="David" w:cs="David"/>
                <w:sz w:val="28"/>
                <w:szCs w:val="28"/>
              </w:rPr>
            </w:pPr>
          </w:p>
        </w:tc>
        <w:tc>
          <w:tcPr>
            <w:tcW w:w="1229" w:type="dxa"/>
          </w:tcPr>
          <w:p w14:paraId="3E403D91" w14:textId="77777777" w:rsidR="00E34297" w:rsidRPr="00E34297" w:rsidRDefault="00E34297" w:rsidP="00B460A6">
            <w:pPr>
              <w:rPr>
                <w:rFonts w:ascii="David" w:hAnsi="David" w:cs="David"/>
                <w:sz w:val="28"/>
                <w:szCs w:val="28"/>
                <w:rtl/>
              </w:rPr>
            </w:pPr>
            <w:r w:rsidRPr="00E34297">
              <w:rPr>
                <w:rFonts w:ascii="David" w:hAnsi="David" w:cs="David"/>
                <w:sz w:val="28"/>
                <w:szCs w:val="28"/>
                <w:rtl/>
              </w:rPr>
              <w:t>סעיף 4.1.5</w:t>
            </w:r>
          </w:p>
        </w:tc>
        <w:tc>
          <w:tcPr>
            <w:tcW w:w="2087" w:type="dxa"/>
          </w:tcPr>
          <w:p w14:paraId="4186B9D8" w14:textId="77777777" w:rsidR="00E34297" w:rsidRPr="00E34297" w:rsidRDefault="001B5FB9" w:rsidP="00B460A6">
            <w:pPr>
              <w:rPr>
                <w:rFonts w:ascii="David" w:hAnsi="David" w:cs="David"/>
                <w:sz w:val="28"/>
                <w:szCs w:val="28"/>
                <w:rtl/>
              </w:rPr>
            </w:pPr>
            <w:r w:rsidRPr="001B5FB9">
              <w:rPr>
                <w:rFonts w:ascii="David" w:hAnsi="David" w:cs="David"/>
                <w:sz w:val="28"/>
                <w:szCs w:val="28"/>
                <w:rtl/>
              </w:rPr>
              <w:t xml:space="preserve">המשרד דורש 2 ביקורים בחודש בכל אחד מ-70 אזורי התעשייה, כלומר, 140 ביקורים בחודש, סה"כ כ-350 שעות בחודש רק עבור הביקורים בשטח. בחלוקה ל-2 המהנדסים מדובר ב-175 שעות לכל אחד. בסעיף נכתב שהיקף השעות המקסימלי לכל מהנדס הוא 180 שעות. הדבר לא ריאלי בהתחשב בדרישה לביקורים בשטח וכן לצורך </w:t>
            </w:r>
            <w:r w:rsidRPr="001B5FB9">
              <w:rPr>
                <w:rFonts w:ascii="David" w:hAnsi="David" w:cs="David"/>
                <w:sz w:val="28"/>
                <w:szCs w:val="28"/>
                <w:rtl/>
              </w:rPr>
              <w:lastRenderedPageBreak/>
              <w:t xml:space="preserve">של המהנדסים בעבודה משרדית, הכנה, כתיבת דוחות </w:t>
            </w:r>
            <w:proofErr w:type="spellStart"/>
            <w:r w:rsidRPr="001B5FB9">
              <w:rPr>
                <w:rFonts w:ascii="David" w:hAnsi="David" w:cs="David"/>
                <w:sz w:val="28"/>
                <w:szCs w:val="28"/>
                <w:rtl/>
              </w:rPr>
              <w:t>וכיוצ"ב</w:t>
            </w:r>
            <w:proofErr w:type="spellEnd"/>
            <w:r w:rsidRPr="001B5FB9">
              <w:rPr>
                <w:rFonts w:ascii="David" w:hAnsi="David" w:cs="David"/>
                <w:sz w:val="28"/>
                <w:szCs w:val="28"/>
                <w:rtl/>
              </w:rPr>
              <w:t>. כך גם הקצבת מסגרת של 180 שעות לאחראי המקצועי ומהנדס הראשי לא מספיקה למילוי המשימות המבוקשות.</w:t>
            </w:r>
          </w:p>
        </w:tc>
        <w:tc>
          <w:tcPr>
            <w:tcW w:w="1441" w:type="dxa"/>
          </w:tcPr>
          <w:p w14:paraId="689468F6" w14:textId="21A07920" w:rsidR="00E34297" w:rsidRPr="00B16D7C" w:rsidRDefault="00EE2BC6" w:rsidP="00EE2BC6">
            <w:pPr>
              <w:rPr>
                <w:rFonts w:ascii="David" w:hAnsi="David" w:cs="David"/>
                <w:sz w:val="28"/>
                <w:szCs w:val="28"/>
                <w:rtl/>
              </w:rPr>
            </w:pPr>
            <w:r w:rsidRPr="00B16D7C">
              <w:rPr>
                <w:rFonts w:ascii="David" w:hAnsi="David" w:cs="David" w:hint="cs"/>
                <w:sz w:val="28"/>
                <w:szCs w:val="28"/>
                <w:rtl/>
              </w:rPr>
              <w:lastRenderedPageBreak/>
              <w:t>ראו תיקון לסעיפים 11.2.11</w:t>
            </w:r>
            <w:r w:rsidR="00CC29C0" w:rsidRPr="00B16D7C">
              <w:rPr>
                <w:rFonts w:ascii="David" w:hAnsi="David" w:cs="David" w:hint="cs"/>
                <w:sz w:val="28"/>
                <w:szCs w:val="28"/>
                <w:rtl/>
              </w:rPr>
              <w:t xml:space="preserve"> ו-</w:t>
            </w:r>
            <w:r w:rsidR="00C171BD" w:rsidRPr="00B16D7C">
              <w:rPr>
                <w:rFonts w:ascii="David" w:hAnsi="David" w:cs="David" w:hint="cs"/>
                <w:sz w:val="28"/>
                <w:szCs w:val="28"/>
                <w:rtl/>
              </w:rPr>
              <w:t>11.3.6 לנספח יד</w:t>
            </w:r>
            <w:r w:rsidRPr="00B16D7C">
              <w:rPr>
                <w:rFonts w:ascii="David" w:hAnsi="David" w:cs="David" w:hint="cs"/>
                <w:sz w:val="28"/>
                <w:szCs w:val="28"/>
                <w:rtl/>
              </w:rPr>
              <w:t>'</w:t>
            </w:r>
            <w:r w:rsidR="00CC29C0" w:rsidRPr="00B16D7C">
              <w:rPr>
                <w:rFonts w:ascii="David" w:hAnsi="David" w:cs="David" w:hint="cs"/>
                <w:sz w:val="28"/>
                <w:szCs w:val="28"/>
                <w:rtl/>
              </w:rPr>
              <w:t>.</w:t>
            </w:r>
          </w:p>
          <w:p w14:paraId="4C94C9CE" w14:textId="77777777" w:rsidR="00EE2BC6" w:rsidRPr="00B16D7C" w:rsidRDefault="00EE2BC6" w:rsidP="00EE2BC6">
            <w:pPr>
              <w:rPr>
                <w:rFonts w:ascii="David" w:hAnsi="David" w:cs="David"/>
                <w:sz w:val="28"/>
                <w:szCs w:val="28"/>
                <w:rtl/>
              </w:rPr>
            </w:pPr>
          </w:p>
          <w:p w14:paraId="208B88E0" w14:textId="1644D67E" w:rsidR="00C171BD" w:rsidRPr="00B16D7C" w:rsidRDefault="00CC29C0" w:rsidP="00B460A6">
            <w:pPr>
              <w:rPr>
                <w:rFonts w:ascii="David" w:hAnsi="David" w:cs="David"/>
                <w:sz w:val="28"/>
                <w:szCs w:val="28"/>
                <w:rtl/>
              </w:rPr>
            </w:pPr>
            <w:r w:rsidRPr="00B16D7C">
              <w:rPr>
                <w:rFonts w:ascii="David" w:hAnsi="David" w:cs="David" w:hint="cs"/>
                <w:sz w:val="28"/>
                <w:szCs w:val="28"/>
                <w:rtl/>
              </w:rPr>
              <w:t>לעניין האחראי המקצועי, לא יחול שינוי בסעיף 11.1 לנספח יד'.</w:t>
            </w:r>
          </w:p>
          <w:p w14:paraId="22920292" w14:textId="57271E88" w:rsidR="00EE091A" w:rsidRPr="00B16D7C" w:rsidRDefault="00EE091A" w:rsidP="00B460A6">
            <w:pPr>
              <w:rPr>
                <w:rFonts w:ascii="David" w:hAnsi="David" w:cs="David"/>
                <w:sz w:val="28"/>
                <w:szCs w:val="28"/>
                <w:rtl/>
              </w:rPr>
            </w:pPr>
          </w:p>
        </w:tc>
      </w:tr>
      <w:tr w:rsidR="00EC0D9C" w:rsidRPr="00817B68" w14:paraId="4B2FD0B4" w14:textId="77777777" w:rsidTr="003A7863">
        <w:trPr>
          <w:trHeight w:val="639"/>
        </w:trPr>
        <w:tc>
          <w:tcPr>
            <w:tcW w:w="0" w:type="auto"/>
          </w:tcPr>
          <w:p w14:paraId="08CB585A" w14:textId="77777777" w:rsidR="001B5FB9" w:rsidRDefault="001B5FB9" w:rsidP="00B460A6">
            <w:pPr>
              <w:rPr>
                <w:rFonts w:ascii="David" w:hAnsi="David" w:cs="David"/>
                <w:b/>
                <w:bCs/>
                <w:sz w:val="28"/>
                <w:szCs w:val="28"/>
                <w:rtl/>
              </w:rPr>
            </w:pPr>
            <w:r>
              <w:rPr>
                <w:rFonts w:ascii="David" w:hAnsi="David" w:cs="David" w:hint="cs"/>
                <w:b/>
                <w:bCs/>
                <w:sz w:val="28"/>
                <w:szCs w:val="28"/>
                <w:rtl/>
              </w:rPr>
              <w:t>3</w:t>
            </w:r>
          </w:p>
        </w:tc>
        <w:tc>
          <w:tcPr>
            <w:tcW w:w="0" w:type="auto"/>
          </w:tcPr>
          <w:p w14:paraId="7C091AD5" w14:textId="77777777" w:rsidR="001B5FB9" w:rsidRDefault="001B5FB9" w:rsidP="00B460A6">
            <w:pPr>
              <w:rPr>
                <w:rFonts w:ascii="David" w:hAnsi="David" w:cs="David"/>
                <w:sz w:val="28"/>
                <w:szCs w:val="28"/>
                <w:rtl/>
              </w:rPr>
            </w:pPr>
            <w:r>
              <w:rPr>
                <w:rFonts w:ascii="David" w:hAnsi="David" w:cs="David" w:hint="cs"/>
                <w:sz w:val="28"/>
                <w:szCs w:val="28"/>
                <w:rtl/>
              </w:rPr>
              <w:t>7</w:t>
            </w:r>
          </w:p>
        </w:tc>
        <w:tc>
          <w:tcPr>
            <w:tcW w:w="2014" w:type="dxa"/>
          </w:tcPr>
          <w:p w14:paraId="045748AE" w14:textId="77777777" w:rsidR="001B5FB9" w:rsidRPr="00817B68" w:rsidRDefault="001B5FB9" w:rsidP="00B460A6">
            <w:pPr>
              <w:rPr>
                <w:rFonts w:ascii="David" w:hAnsi="David" w:cs="David"/>
                <w:sz w:val="28"/>
                <w:szCs w:val="28"/>
              </w:rPr>
            </w:pPr>
          </w:p>
        </w:tc>
        <w:tc>
          <w:tcPr>
            <w:tcW w:w="1229" w:type="dxa"/>
          </w:tcPr>
          <w:p w14:paraId="238BF2E2" w14:textId="77777777" w:rsidR="001B5FB9" w:rsidRPr="00E34297" w:rsidRDefault="001B5FB9" w:rsidP="00B460A6">
            <w:pPr>
              <w:rPr>
                <w:rFonts w:ascii="David" w:hAnsi="David" w:cs="David"/>
                <w:sz w:val="28"/>
                <w:szCs w:val="28"/>
                <w:rtl/>
              </w:rPr>
            </w:pPr>
            <w:r w:rsidRPr="001B5FB9">
              <w:rPr>
                <w:rFonts w:ascii="David" w:hAnsi="David" w:cs="David"/>
                <w:sz w:val="28"/>
                <w:szCs w:val="28"/>
                <w:rtl/>
              </w:rPr>
              <w:t>סעיף 4.1.5</w:t>
            </w:r>
          </w:p>
        </w:tc>
        <w:tc>
          <w:tcPr>
            <w:tcW w:w="2087" w:type="dxa"/>
          </w:tcPr>
          <w:p w14:paraId="4AF1A05E" w14:textId="77777777" w:rsidR="001B5FB9" w:rsidRPr="001B5FB9" w:rsidRDefault="001B5FB9" w:rsidP="00B460A6">
            <w:pPr>
              <w:rPr>
                <w:rFonts w:ascii="David" w:hAnsi="David" w:cs="David"/>
                <w:sz w:val="28"/>
                <w:szCs w:val="28"/>
                <w:rtl/>
              </w:rPr>
            </w:pPr>
            <w:r w:rsidRPr="001B5FB9">
              <w:rPr>
                <w:rFonts w:ascii="David" w:hAnsi="David" w:cs="David"/>
                <w:sz w:val="28"/>
                <w:szCs w:val="28"/>
                <w:rtl/>
              </w:rPr>
              <w:t>מבוקש לתקן את הדרישה ל-2 מנהלי חשבונות כך שתתאפשר העסקת 2 מתמחים בראיית חשבון, כפי שהתאפשר במכרז הקודם. מהות העבודה היא ביקורת חשבונות, ולא הנהלת חשבונות ועל כן לא נדרשים מנהלי חשבונות לצורך ביצוע העבודה.</w:t>
            </w:r>
          </w:p>
        </w:tc>
        <w:tc>
          <w:tcPr>
            <w:tcW w:w="1441" w:type="dxa"/>
          </w:tcPr>
          <w:p w14:paraId="32A20EF1" w14:textId="77DB9B21" w:rsidR="001B5FB9" w:rsidRPr="00BC027D" w:rsidRDefault="00BC027D" w:rsidP="00B460A6">
            <w:pPr>
              <w:rPr>
                <w:rFonts w:ascii="David" w:hAnsi="David" w:cs="David"/>
                <w:sz w:val="28"/>
                <w:szCs w:val="28"/>
                <w:rtl/>
              </w:rPr>
            </w:pPr>
            <w:r w:rsidRPr="00BC027D">
              <w:rPr>
                <w:rFonts w:ascii="David" w:hAnsi="David" w:cs="David" w:hint="cs"/>
                <w:sz w:val="28"/>
                <w:szCs w:val="28"/>
                <w:rtl/>
              </w:rPr>
              <w:t>ראו תיקון לסעיף 4.15 למפרט המכרז וכן תוספת בסעיף 11.7 לנספח יד'</w:t>
            </w:r>
          </w:p>
          <w:p w14:paraId="0E23F065" w14:textId="77777777" w:rsidR="005217F6" w:rsidRPr="00BC027D" w:rsidRDefault="005217F6" w:rsidP="00B460A6">
            <w:pPr>
              <w:rPr>
                <w:rFonts w:ascii="David" w:hAnsi="David" w:cs="David"/>
                <w:sz w:val="28"/>
                <w:szCs w:val="28"/>
                <w:rtl/>
              </w:rPr>
            </w:pPr>
          </w:p>
          <w:p w14:paraId="13CA190D" w14:textId="77777777" w:rsidR="005217F6" w:rsidRPr="005217F6" w:rsidRDefault="005217F6" w:rsidP="00B460A6">
            <w:pPr>
              <w:rPr>
                <w:rFonts w:ascii="David" w:hAnsi="David" w:cs="David"/>
                <w:color w:val="00B050"/>
                <w:sz w:val="28"/>
                <w:szCs w:val="28"/>
                <w:rtl/>
              </w:rPr>
            </w:pPr>
          </w:p>
        </w:tc>
      </w:tr>
      <w:tr w:rsidR="00EC0D9C" w:rsidRPr="00817B68" w14:paraId="0741D62D" w14:textId="77777777" w:rsidTr="003A7863">
        <w:trPr>
          <w:trHeight w:val="639"/>
        </w:trPr>
        <w:tc>
          <w:tcPr>
            <w:tcW w:w="0" w:type="auto"/>
          </w:tcPr>
          <w:p w14:paraId="04666016" w14:textId="77777777" w:rsidR="001B5FB9" w:rsidRDefault="00132A91" w:rsidP="00B460A6">
            <w:pPr>
              <w:rPr>
                <w:rFonts w:ascii="David" w:hAnsi="David" w:cs="David"/>
                <w:b/>
                <w:bCs/>
                <w:sz w:val="28"/>
                <w:szCs w:val="28"/>
                <w:rtl/>
              </w:rPr>
            </w:pPr>
            <w:r>
              <w:rPr>
                <w:rFonts w:ascii="David" w:hAnsi="David" w:cs="David" w:hint="cs"/>
                <w:b/>
                <w:bCs/>
                <w:sz w:val="28"/>
                <w:szCs w:val="28"/>
                <w:rtl/>
              </w:rPr>
              <w:t>4</w:t>
            </w:r>
          </w:p>
        </w:tc>
        <w:tc>
          <w:tcPr>
            <w:tcW w:w="0" w:type="auto"/>
          </w:tcPr>
          <w:p w14:paraId="6680E589" w14:textId="77777777" w:rsidR="001B5FB9" w:rsidRDefault="00132A91" w:rsidP="00B460A6">
            <w:pPr>
              <w:rPr>
                <w:rFonts w:ascii="David" w:hAnsi="David" w:cs="David"/>
                <w:sz w:val="28"/>
                <w:szCs w:val="28"/>
                <w:rtl/>
              </w:rPr>
            </w:pPr>
            <w:r>
              <w:rPr>
                <w:rFonts w:ascii="David" w:hAnsi="David" w:cs="David" w:hint="cs"/>
                <w:sz w:val="28"/>
                <w:szCs w:val="28"/>
                <w:rtl/>
              </w:rPr>
              <w:t>9</w:t>
            </w:r>
          </w:p>
        </w:tc>
        <w:tc>
          <w:tcPr>
            <w:tcW w:w="2014" w:type="dxa"/>
          </w:tcPr>
          <w:p w14:paraId="79F2A5C9" w14:textId="77777777" w:rsidR="001B5FB9" w:rsidRPr="00817B68" w:rsidRDefault="001B5FB9" w:rsidP="00B460A6">
            <w:pPr>
              <w:rPr>
                <w:rFonts w:ascii="David" w:hAnsi="David" w:cs="David"/>
                <w:sz w:val="28"/>
                <w:szCs w:val="28"/>
              </w:rPr>
            </w:pPr>
          </w:p>
        </w:tc>
        <w:tc>
          <w:tcPr>
            <w:tcW w:w="1229" w:type="dxa"/>
          </w:tcPr>
          <w:p w14:paraId="6CCF1B3C" w14:textId="77777777" w:rsidR="001B5FB9" w:rsidRPr="001B5FB9" w:rsidRDefault="00132A91" w:rsidP="00B460A6">
            <w:pPr>
              <w:rPr>
                <w:rFonts w:ascii="David" w:hAnsi="David" w:cs="David"/>
                <w:sz w:val="28"/>
                <w:szCs w:val="28"/>
                <w:rtl/>
              </w:rPr>
            </w:pPr>
            <w:r w:rsidRPr="00132A91">
              <w:rPr>
                <w:rFonts w:ascii="David" w:hAnsi="David" w:cs="David"/>
                <w:sz w:val="28"/>
                <w:szCs w:val="28"/>
                <w:rtl/>
              </w:rPr>
              <w:t>סעיף 4.1.9</w:t>
            </w:r>
          </w:p>
        </w:tc>
        <w:tc>
          <w:tcPr>
            <w:tcW w:w="2087" w:type="dxa"/>
          </w:tcPr>
          <w:p w14:paraId="6054B984" w14:textId="77777777" w:rsidR="001B5FB9" w:rsidRPr="001B5FB9" w:rsidRDefault="00132A91" w:rsidP="00B460A6">
            <w:pPr>
              <w:rPr>
                <w:rFonts w:ascii="David" w:hAnsi="David" w:cs="David"/>
                <w:sz w:val="28"/>
                <w:szCs w:val="28"/>
                <w:rtl/>
              </w:rPr>
            </w:pPr>
            <w:r w:rsidRPr="00132A91">
              <w:rPr>
                <w:rFonts w:ascii="David" w:hAnsi="David" w:cs="David"/>
                <w:sz w:val="28"/>
                <w:szCs w:val="28"/>
                <w:rtl/>
              </w:rPr>
              <w:t xml:space="preserve">נקבע בסעיף כי היקף ההתקשרות לא יעלה על 6,140,000 ₪ לשנה. מבוקשת הבהרה כיצד סכומי התשלום והיקפי השעות </w:t>
            </w:r>
            <w:proofErr w:type="spellStart"/>
            <w:r w:rsidRPr="00132A91">
              <w:rPr>
                <w:rFonts w:ascii="David" w:hAnsi="David" w:cs="David"/>
                <w:sz w:val="28"/>
                <w:szCs w:val="28"/>
                <w:rtl/>
              </w:rPr>
              <w:t>המקסימלים</w:t>
            </w:r>
            <w:proofErr w:type="spellEnd"/>
            <w:r w:rsidRPr="00132A91">
              <w:rPr>
                <w:rFonts w:ascii="David" w:hAnsi="David" w:cs="David"/>
                <w:sz w:val="28"/>
                <w:szCs w:val="28"/>
                <w:rtl/>
              </w:rPr>
              <w:t xml:space="preserve"> מצטברים לסכום זה.</w:t>
            </w:r>
          </w:p>
        </w:tc>
        <w:tc>
          <w:tcPr>
            <w:tcW w:w="1441" w:type="dxa"/>
          </w:tcPr>
          <w:p w14:paraId="2D5DEC5F" w14:textId="06380633" w:rsidR="001B5FB9" w:rsidRPr="00EE091A" w:rsidRDefault="004009C5" w:rsidP="00B460A6">
            <w:pPr>
              <w:rPr>
                <w:rFonts w:ascii="David" w:hAnsi="David" w:cs="David"/>
                <w:color w:val="FF0000"/>
                <w:sz w:val="28"/>
                <w:szCs w:val="28"/>
                <w:rtl/>
              </w:rPr>
            </w:pPr>
            <w:r w:rsidRPr="004009C5">
              <w:rPr>
                <w:rFonts w:ascii="David" w:hAnsi="David" w:cs="David" w:hint="cs"/>
                <w:sz w:val="28"/>
                <w:szCs w:val="28"/>
                <w:rtl/>
              </w:rPr>
              <w:t>ראה האמור בסעיפים 4.1.9-4.1.10 במפרט המכרז</w:t>
            </w:r>
          </w:p>
        </w:tc>
      </w:tr>
      <w:tr w:rsidR="00EC0D9C" w:rsidRPr="00817B68" w14:paraId="4D5FA7DE" w14:textId="77777777" w:rsidTr="003A7863">
        <w:trPr>
          <w:trHeight w:val="639"/>
        </w:trPr>
        <w:tc>
          <w:tcPr>
            <w:tcW w:w="0" w:type="auto"/>
          </w:tcPr>
          <w:p w14:paraId="03C231C7" w14:textId="77777777" w:rsidR="00132A91" w:rsidRDefault="00132A91" w:rsidP="00B460A6">
            <w:pPr>
              <w:rPr>
                <w:rFonts w:ascii="David" w:hAnsi="David" w:cs="David"/>
                <w:b/>
                <w:bCs/>
                <w:sz w:val="28"/>
                <w:szCs w:val="28"/>
                <w:rtl/>
              </w:rPr>
            </w:pPr>
            <w:r>
              <w:rPr>
                <w:rFonts w:ascii="David" w:hAnsi="David" w:cs="David" w:hint="cs"/>
                <w:b/>
                <w:bCs/>
                <w:sz w:val="28"/>
                <w:szCs w:val="28"/>
                <w:rtl/>
              </w:rPr>
              <w:t>5</w:t>
            </w:r>
          </w:p>
        </w:tc>
        <w:tc>
          <w:tcPr>
            <w:tcW w:w="0" w:type="auto"/>
          </w:tcPr>
          <w:p w14:paraId="4BFC3FF6" w14:textId="77777777" w:rsidR="00132A91" w:rsidRDefault="00132A91" w:rsidP="00B460A6">
            <w:pPr>
              <w:rPr>
                <w:rFonts w:ascii="David" w:hAnsi="David" w:cs="David"/>
                <w:sz w:val="28"/>
                <w:szCs w:val="28"/>
                <w:rtl/>
              </w:rPr>
            </w:pPr>
            <w:r>
              <w:rPr>
                <w:rFonts w:ascii="David" w:hAnsi="David" w:cs="David" w:hint="cs"/>
                <w:sz w:val="28"/>
                <w:szCs w:val="28"/>
                <w:rtl/>
              </w:rPr>
              <w:t>16</w:t>
            </w:r>
          </w:p>
        </w:tc>
        <w:tc>
          <w:tcPr>
            <w:tcW w:w="2014" w:type="dxa"/>
          </w:tcPr>
          <w:p w14:paraId="272EA1B3" w14:textId="77777777" w:rsidR="00132A91" w:rsidRPr="00817B68" w:rsidRDefault="00132A91" w:rsidP="00B460A6">
            <w:pPr>
              <w:rPr>
                <w:rFonts w:ascii="David" w:hAnsi="David" w:cs="David"/>
                <w:sz w:val="28"/>
                <w:szCs w:val="28"/>
              </w:rPr>
            </w:pPr>
          </w:p>
        </w:tc>
        <w:tc>
          <w:tcPr>
            <w:tcW w:w="1229" w:type="dxa"/>
          </w:tcPr>
          <w:p w14:paraId="42FE27FE" w14:textId="77777777" w:rsidR="00132A91" w:rsidRPr="00132A91" w:rsidRDefault="00132A91" w:rsidP="00B460A6">
            <w:pPr>
              <w:rPr>
                <w:rFonts w:ascii="David" w:hAnsi="David" w:cs="David"/>
                <w:sz w:val="28"/>
                <w:szCs w:val="28"/>
                <w:rtl/>
              </w:rPr>
            </w:pPr>
            <w:r w:rsidRPr="00132A91">
              <w:rPr>
                <w:rFonts w:ascii="David" w:hAnsi="David" w:cs="David"/>
                <w:sz w:val="28"/>
                <w:szCs w:val="28"/>
                <w:rtl/>
              </w:rPr>
              <w:t>תנאי סף 7.6.2.1</w:t>
            </w:r>
          </w:p>
        </w:tc>
        <w:tc>
          <w:tcPr>
            <w:tcW w:w="2087" w:type="dxa"/>
          </w:tcPr>
          <w:p w14:paraId="2B511E8E" w14:textId="77777777" w:rsidR="00132A91" w:rsidRPr="00132A91" w:rsidRDefault="00132A91" w:rsidP="00B460A6">
            <w:pPr>
              <w:rPr>
                <w:rFonts w:ascii="David" w:hAnsi="David" w:cs="David"/>
                <w:sz w:val="28"/>
                <w:szCs w:val="28"/>
                <w:rtl/>
              </w:rPr>
            </w:pPr>
            <w:r w:rsidRPr="00132A91">
              <w:rPr>
                <w:rFonts w:ascii="David" w:hAnsi="David" w:cs="David"/>
                <w:sz w:val="28"/>
                <w:szCs w:val="28"/>
                <w:rtl/>
              </w:rPr>
              <w:t xml:space="preserve">מבוקש להוסיף לרשימת התארים </w:t>
            </w:r>
            <w:r w:rsidRPr="00132A91">
              <w:rPr>
                <w:rFonts w:ascii="David" w:hAnsi="David" w:cs="David"/>
                <w:sz w:val="28"/>
                <w:szCs w:val="28"/>
                <w:rtl/>
              </w:rPr>
              <w:lastRenderedPageBreak/>
              <w:t>גם תואר ראשון בהיסטוריה</w:t>
            </w:r>
          </w:p>
        </w:tc>
        <w:tc>
          <w:tcPr>
            <w:tcW w:w="1441" w:type="dxa"/>
          </w:tcPr>
          <w:p w14:paraId="469553FC" w14:textId="58ECEAAF" w:rsidR="007B372D" w:rsidRPr="007B372D" w:rsidRDefault="007D401E" w:rsidP="00EE091A">
            <w:pPr>
              <w:rPr>
                <w:rFonts w:ascii="David" w:hAnsi="David" w:cs="David"/>
                <w:sz w:val="28"/>
                <w:szCs w:val="28"/>
                <w:rtl/>
              </w:rPr>
            </w:pPr>
            <w:r>
              <w:rPr>
                <w:rFonts w:ascii="David" w:hAnsi="David" w:cs="David" w:hint="cs"/>
                <w:sz w:val="28"/>
                <w:szCs w:val="28"/>
                <w:rtl/>
              </w:rPr>
              <w:lastRenderedPageBreak/>
              <w:t xml:space="preserve">הבקשה </w:t>
            </w:r>
            <w:proofErr w:type="spellStart"/>
            <w:r>
              <w:rPr>
                <w:rFonts w:ascii="David" w:hAnsi="David" w:cs="David" w:hint="cs"/>
                <w:sz w:val="28"/>
                <w:szCs w:val="28"/>
                <w:rtl/>
              </w:rPr>
              <w:t>נידחית</w:t>
            </w:r>
            <w:proofErr w:type="spellEnd"/>
            <w:r>
              <w:rPr>
                <w:rFonts w:ascii="David" w:hAnsi="David" w:cs="David" w:hint="cs"/>
                <w:sz w:val="28"/>
                <w:szCs w:val="28"/>
                <w:rtl/>
              </w:rPr>
              <w:t xml:space="preserve">. ראו </w:t>
            </w:r>
            <w:r>
              <w:rPr>
                <w:rFonts w:ascii="David" w:hAnsi="David" w:cs="David" w:hint="cs"/>
                <w:sz w:val="28"/>
                <w:szCs w:val="28"/>
                <w:rtl/>
              </w:rPr>
              <w:lastRenderedPageBreak/>
              <w:t>שינוי בסעיף 7.6.2.1 למפרט המכרז המתוקן.</w:t>
            </w:r>
          </w:p>
          <w:p w14:paraId="15B9827E" w14:textId="555291CE" w:rsidR="007B372D" w:rsidRDefault="007B372D" w:rsidP="00EE091A">
            <w:pPr>
              <w:rPr>
                <w:rFonts w:ascii="David" w:hAnsi="David" w:cs="David"/>
                <w:color w:val="FF0000"/>
                <w:sz w:val="28"/>
                <w:szCs w:val="28"/>
                <w:rtl/>
              </w:rPr>
            </w:pPr>
            <w:r w:rsidRPr="007B372D">
              <w:rPr>
                <w:rFonts w:ascii="David" w:hAnsi="David" w:cs="David" w:hint="cs"/>
                <w:sz w:val="28"/>
                <w:szCs w:val="28"/>
                <w:rtl/>
              </w:rPr>
              <w:t xml:space="preserve">יוער כי תנאי הסף נקבעו בהלימה לשירותים הנדרשים במכרז זה ולצרכי </w:t>
            </w:r>
            <w:proofErr w:type="spellStart"/>
            <w:r w:rsidRPr="007B372D">
              <w:rPr>
                <w:rFonts w:ascii="David" w:hAnsi="David" w:cs="David" w:hint="cs"/>
                <w:sz w:val="28"/>
                <w:szCs w:val="28"/>
                <w:rtl/>
              </w:rPr>
              <w:t>המינהל</w:t>
            </w:r>
            <w:proofErr w:type="spellEnd"/>
            <w:r w:rsidRPr="007B372D">
              <w:rPr>
                <w:rFonts w:ascii="David" w:hAnsi="David" w:cs="David" w:hint="cs"/>
                <w:sz w:val="28"/>
                <w:szCs w:val="28"/>
                <w:rtl/>
              </w:rPr>
              <w:t>.</w:t>
            </w:r>
          </w:p>
          <w:p w14:paraId="5BB06932" w14:textId="77777777" w:rsidR="007B372D" w:rsidRDefault="007B372D" w:rsidP="00EE091A">
            <w:pPr>
              <w:rPr>
                <w:rFonts w:ascii="David" w:hAnsi="David" w:cs="David"/>
                <w:color w:val="FF0000"/>
                <w:sz w:val="28"/>
                <w:szCs w:val="28"/>
                <w:rtl/>
              </w:rPr>
            </w:pPr>
          </w:p>
          <w:p w14:paraId="620DFAE9" w14:textId="19C08972" w:rsidR="00EE091A" w:rsidRPr="00EE091A" w:rsidRDefault="00EE091A" w:rsidP="00EE091A">
            <w:pPr>
              <w:rPr>
                <w:rFonts w:ascii="David" w:hAnsi="David" w:cs="David"/>
                <w:color w:val="FF0000"/>
                <w:sz w:val="28"/>
                <w:szCs w:val="28"/>
                <w:rtl/>
              </w:rPr>
            </w:pPr>
          </w:p>
        </w:tc>
      </w:tr>
      <w:tr w:rsidR="00EC0D9C" w:rsidRPr="00817B68" w14:paraId="03FA1D71" w14:textId="77777777" w:rsidTr="003A7863">
        <w:trPr>
          <w:trHeight w:val="639"/>
        </w:trPr>
        <w:tc>
          <w:tcPr>
            <w:tcW w:w="0" w:type="auto"/>
          </w:tcPr>
          <w:p w14:paraId="69B7C6B7" w14:textId="77777777" w:rsidR="00233342" w:rsidRDefault="00233342" w:rsidP="00B460A6">
            <w:pPr>
              <w:rPr>
                <w:rFonts w:ascii="David" w:hAnsi="David" w:cs="David"/>
                <w:b/>
                <w:bCs/>
                <w:sz w:val="28"/>
                <w:szCs w:val="28"/>
                <w:rtl/>
              </w:rPr>
            </w:pPr>
            <w:r>
              <w:rPr>
                <w:rFonts w:ascii="David" w:hAnsi="David" w:cs="David" w:hint="cs"/>
                <w:b/>
                <w:bCs/>
                <w:sz w:val="28"/>
                <w:szCs w:val="28"/>
                <w:rtl/>
              </w:rPr>
              <w:lastRenderedPageBreak/>
              <w:t>6</w:t>
            </w:r>
          </w:p>
        </w:tc>
        <w:tc>
          <w:tcPr>
            <w:tcW w:w="0" w:type="auto"/>
          </w:tcPr>
          <w:p w14:paraId="4A4F36DE" w14:textId="77777777" w:rsidR="00233342" w:rsidRDefault="00233342" w:rsidP="00B460A6">
            <w:pPr>
              <w:rPr>
                <w:rFonts w:ascii="David" w:hAnsi="David" w:cs="David"/>
                <w:sz w:val="28"/>
                <w:szCs w:val="28"/>
                <w:rtl/>
              </w:rPr>
            </w:pPr>
            <w:r>
              <w:rPr>
                <w:rFonts w:ascii="David" w:hAnsi="David" w:cs="David" w:hint="cs"/>
                <w:sz w:val="28"/>
                <w:szCs w:val="28"/>
                <w:rtl/>
              </w:rPr>
              <w:t>22</w:t>
            </w:r>
          </w:p>
        </w:tc>
        <w:tc>
          <w:tcPr>
            <w:tcW w:w="2014" w:type="dxa"/>
          </w:tcPr>
          <w:p w14:paraId="5BF8BB10" w14:textId="77777777" w:rsidR="00233342" w:rsidRPr="00817B68" w:rsidRDefault="00233342" w:rsidP="00B460A6">
            <w:pPr>
              <w:rPr>
                <w:rFonts w:ascii="David" w:hAnsi="David" w:cs="David"/>
                <w:sz w:val="28"/>
                <w:szCs w:val="28"/>
              </w:rPr>
            </w:pPr>
          </w:p>
        </w:tc>
        <w:tc>
          <w:tcPr>
            <w:tcW w:w="1229" w:type="dxa"/>
          </w:tcPr>
          <w:p w14:paraId="702D3B89" w14:textId="77777777" w:rsidR="00233342" w:rsidRPr="00132A91" w:rsidRDefault="00233342" w:rsidP="00B460A6">
            <w:pPr>
              <w:rPr>
                <w:rFonts w:ascii="David" w:hAnsi="David" w:cs="David"/>
                <w:sz w:val="28"/>
                <w:szCs w:val="28"/>
                <w:rtl/>
              </w:rPr>
            </w:pPr>
            <w:r w:rsidRPr="00233342">
              <w:rPr>
                <w:rFonts w:ascii="David" w:hAnsi="David" w:cs="David"/>
                <w:sz w:val="28"/>
                <w:szCs w:val="28"/>
                <w:rtl/>
              </w:rPr>
              <w:t>סעיף 8.1.1 ו-8.1.2</w:t>
            </w:r>
          </w:p>
        </w:tc>
        <w:tc>
          <w:tcPr>
            <w:tcW w:w="2087" w:type="dxa"/>
          </w:tcPr>
          <w:p w14:paraId="1251F819" w14:textId="77777777" w:rsidR="00233342" w:rsidRPr="00132A91" w:rsidRDefault="00233342" w:rsidP="00B460A6">
            <w:pPr>
              <w:rPr>
                <w:rFonts w:ascii="David" w:hAnsi="David" w:cs="David"/>
                <w:sz w:val="28"/>
                <w:szCs w:val="28"/>
                <w:rtl/>
              </w:rPr>
            </w:pPr>
            <w:r w:rsidRPr="00233342">
              <w:rPr>
                <w:rFonts w:ascii="David" w:hAnsi="David" w:cs="David"/>
                <w:sz w:val="28"/>
                <w:szCs w:val="28"/>
                <w:rtl/>
              </w:rPr>
              <w:t>מבוקש לתקן את הסעיפים כך שיינתן ניקוד גבוה יותר לניסיון המקצועי ולא לניסיון הטכנולוגי, שהרלוונטיות שלו לשירות פחותה משמעותית.</w:t>
            </w:r>
          </w:p>
        </w:tc>
        <w:tc>
          <w:tcPr>
            <w:tcW w:w="1441" w:type="dxa"/>
          </w:tcPr>
          <w:p w14:paraId="17951928" w14:textId="77777777" w:rsidR="00362DEE" w:rsidRDefault="00362DEE" w:rsidP="00B460A6">
            <w:pPr>
              <w:rPr>
                <w:rFonts w:ascii="David" w:hAnsi="David" w:cs="David"/>
                <w:sz w:val="28"/>
                <w:szCs w:val="28"/>
                <w:rtl/>
              </w:rPr>
            </w:pPr>
            <w:r>
              <w:rPr>
                <w:rFonts w:ascii="David" w:hAnsi="David" w:cs="David" w:hint="cs"/>
                <w:sz w:val="28"/>
                <w:szCs w:val="28"/>
                <w:rtl/>
              </w:rPr>
              <w:t>ראו שינויים שאושרו לסעיף 8.1 למפרט המכרז.</w:t>
            </w:r>
          </w:p>
          <w:p w14:paraId="6DA79E56" w14:textId="7786F55A" w:rsidR="00DE19FF" w:rsidRDefault="00DE19FF" w:rsidP="00B460A6">
            <w:pPr>
              <w:rPr>
                <w:ins w:id="0" w:author="סימה תשרה דאי" w:date="2022-11-13T15:42:00Z"/>
                <w:rFonts w:ascii="David" w:hAnsi="David" w:cs="David"/>
                <w:color w:val="FF0000"/>
                <w:sz w:val="28"/>
                <w:szCs w:val="28"/>
                <w:rtl/>
              </w:rPr>
            </w:pPr>
          </w:p>
          <w:p w14:paraId="52723F7A" w14:textId="253F3E12" w:rsidR="00233342" w:rsidRPr="00EE091A" w:rsidRDefault="00233342" w:rsidP="00B460A6">
            <w:pPr>
              <w:rPr>
                <w:rFonts w:ascii="David" w:hAnsi="David" w:cs="David"/>
                <w:color w:val="FF0000"/>
                <w:sz w:val="28"/>
                <w:szCs w:val="28"/>
                <w:rtl/>
              </w:rPr>
            </w:pPr>
          </w:p>
        </w:tc>
      </w:tr>
      <w:tr w:rsidR="00EC0D9C" w:rsidRPr="00817B68" w14:paraId="7A66DB98" w14:textId="77777777" w:rsidTr="003A7863">
        <w:trPr>
          <w:trHeight w:val="639"/>
        </w:trPr>
        <w:tc>
          <w:tcPr>
            <w:tcW w:w="0" w:type="auto"/>
          </w:tcPr>
          <w:p w14:paraId="2D481DAB" w14:textId="77777777" w:rsidR="00233342" w:rsidRDefault="00233342" w:rsidP="00B460A6">
            <w:pPr>
              <w:rPr>
                <w:rFonts w:ascii="David" w:hAnsi="David" w:cs="David"/>
                <w:b/>
                <w:bCs/>
                <w:sz w:val="28"/>
                <w:szCs w:val="28"/>
                <w:rtl/>
              </w:rPr>
            </w:pPr>
            <w:r>
              <w:rPr>
                <w:rFonts w:ascii="David" w:hAnsi="David" w:cs="David" w:hint="cs"/>
                <w:b/>
                <w:bCs/>
                <w:sz w:val="28"/>
                <w:szCs w:val="28"/>
                <w:rtl/>
              </w:rPr>
              <w:t>7</w:t>
            </w:r>
          </w:p>
        </w:tc>
        <w:tc>
          <w:tcPr>
            <w:tcW w:w="0" w:type="auto"/>
          </w:tcPr>
          <w:p w14:paraId="42A6E3A4" w14:textId="77777777" w:rsidR="00233342" w:rsidRDefault="00233342" w:rsidP="00B460A6">
            <w:pPr>
              <w:rPr>
                <w:rFonts w:ascii="David" w:hAnsi="David" w:cs="David"/>
                <w:sz w:val="28"/>
                <w:szCs w:val="28"/>
                <w:rtl/>
              </w:rPr>
            </w:pPr>
            <w:r>
              <w:rPr>
                <w:rFonts w:ascii="David" w:hAnsi="David" w:cs="David" w:hint="cs"/>
                <w:sz w:val="28"/>
                <w:szCs w:val="28"/>
                <w:rtl/>
              </w:rPr>
              <w:t>23</w:t>
            </w:r>
          </w:p>
        </w:tc>
        <w:tc>
          <w:tcPr>
            <w:tcW w:w="2014" w:type="dxa"/>
          </w:tcPr>
          <w:p w14:paraId="1777DF1A" w14:textId="77777777" w:rsidR="00233342" w:rsidRPr="00817B68" w:rsidRDefault="00233342" w:rsidP="00B460A6">
            <w:pPr>
              <w:rPr>
                <w:rFonts w:ascii="David" w:hAnsi="David" w:cs="David"/>
                <w:sz w:val="28"/>
                <w:szCs w:val="28"/>
              </w:rPr>
            </w:pPr>
          </w:p>
        </w:tc>
        <w:tc>
          <w:tcPr>
            <w:tcW w:w="1229" w:type="dxa"/>
          </w:tcPr>
          <w:p w14:paraId="6CB697B9" w14:textId="77777777" w:rsidR="00233342" w:rsidRPr="00233342" w:rsidRDefault="00233342" w:rsidP="00B460A6">
            <w:pPr>
              <w:rPr>
                <w:rFonts w:ascii="David" w:hAnsi="David" w:cs="David"/>
                <w:sz w:val="28"/>
                <w:szCs w:val="28"/>
                <w:rtl/>
              </w:rPr>
            </w:pPr>
            <w:r w:rsidRPr="00233342">
              <w:rPr>
                <w:rFonts w:ascii="David" w:hAnsi="David" w:cs="David"/>
                <w:sz w:val="28"/>
                <w:szCs w:val="28"/>
                <w:rtl/>
              </w:rPr>
              <w:t>סעיף 8.1.4</w:t>
            </w:r>
          </w:p>
        </w:tc>
        <w:tc>
          <w:tcPr>
            <w:tcW w:w="2087" w:type="dxa"/>
          </w:tcPr>
          <w:p w14:paraId="33E785A6" w14:textId="77777777" w:rsidR="00233342" w:rsidRPr="00233342" w:rsidRDefault="00233342" w:rsidP="00B460A6">
            <w:pPr>
              <w:rPr>
                <w:rFonts w:ascii="David" w:hAnsi="David" w:cs="David"/>
                <w:sz w:val="28"/>
                <w:szCs w:val="28"/>
                <w:rtl/>
              </w:rPr>
            </w:pPr>
            <w:r w:rsidRPr="00233342">
              <w:rPr>
                <w:rFonts w:ascii="David" w:hAnsi="David" w:cs="David"/>
                <w:sz w:val="28"/>
                <w:szCs w:val="28"/>
                <w:rtl/>
              </w:rPr>
              <w:t xml:space="preserve">מבוקש להוסיף ניסיון בבקרה, שהרי זו מהות המכרז: ניסיון המציע במתן שירותי </w:t>
            </w:r>
            <w:r w:rsidRPr="00233342">
              <w:rPr>
                <w:rFonts w:ascii="David" w:hAnsi="David" w:cs="David"/>
                <w:sz w:val="28"/>
                <w:szCs w:val="28"/>
                <w:u w:val="single"/>
                <w:rtl/>
              </w:rPr>
              <w:t>בקרה</w:t>
            </w:r>
            <w:r w:rsidRPr="00233342">
              <w:rPr>
                <w:rFonts w:ascii="David" w:hAnsi="David" w:cs="David"/>
                <w:sz w:val="28"/>
                <w:szCs w:val="28"/>
                <w:rtl/>
              </w:rPr>
              <w:t xml:space="preserve"> או ניהול פרויקטים לגורמים שונים.</w:t>
            </w:r>
          </w:p>
        </w:tc>
        <w:tc>
          <w:tcPr>
            <w:tcW w:w="1441" w:type="dxa"/>
          </w:tcPr>
          <w:p w14:paraId="53FF0B71" w14:textId="07A4C5E5" w:rsidR="00233342" w:rsidRPr="009D0B05" w:rsidRDefault="00D46FC0" w:rsidP="00B460A6">
            <w:pPr>
              <w:rPr>
                <w:rFonts w:ascii="David" w:hAnsi="David" w:cs="David"/>
                <w:color w:val="FF0000"/>
                <w:sz w:val="28"/>
                <w:szCs w:val="28"/>
                <w:rtl/>
              </w:rPr>
            </w:pPr>
            <w:r w:rsidRPr="00D46FC0">
              <w:rPr>
                <w:rFonts w:ascii="David" w:hAnsi="David" w:cs="David" w:hint="cs"/>
                <w:sz w:val="28"/>
                <w:szCs w:val="28"/>
                <w:rtl/>
              </w:rPr>
              <w:t>ראה מענה לשאלה 6</w:t>
            </w:r>
            <w:r w:rsidR="009D0B05" w:rsidRPr="00D46FC0">
              <w:rPr>
                <w:rFonts w:ascii="David" w:hAnsi="David" w:cs="David" w:hint="cs"/>
                <w:sz w:val="28"/>
                <w:szCs w:val="28"/>
                <w:rtl/>
              </w:rPr>
              <w:t xml:space="preserve"> </w:t>
            </w:r>
          </w:p>
        </w:tc>
      </w:tr>
      <w:tr w:rsidR="00EC0D9C" w:rsidRPr="00817B68" w14:paraId="43C469ED" w14:textId="77777777" w:rsidTr="003A7863">
        <w:trPr>
          <w:trHeight w:val="639"/>
        </w:trPr>
        <w:tc>
          <w:tcPr>
            <w:tcW w:w="0" w:type="auto"/>
          </w:tcPr>
          <w:p w14:paraId="5703457C" w14:textId="77777777" w:rsidR="00233342" w:rsidRDefault="00233342" w:rsidP="00B460A6">
            <w:pPr>
              <w:rPr>
                <w:rFonts w:ascii="David" w:hAnsi="David" w:cs="David"/>
                <w:b/>
                <w:bCs/>
                <w:sz w:val="28"/>
                <w:szCs w:val="28"/>
                <w:rtl/>
              </w:rPr>
            </w:pPr>
            <w:r>
              <w:rPr>
                <w:rFonts w:ascii="David" w:hAnsi="David" w:cs="David" w:hint="cs"/>
                <w:b/>
                <w:bCs/>
                <w:sz w:val="28"/>
                <w:szCs w:val="28"/>
                <w:rtl/>
              </w:rPr>
              <w:t>8</w:t>
            </w:r>
          </w:p>
        </w:tc>
        <w:tc>
          <w:tcPr>
            <w:tcW w:w="0" w:type="auto"/>
          </w:tcPr>
          <w:p w14:paraId="338D9C36" w14:textId="77777777" w:rsidR="00233342" w:rsidRDefault="00233342" w:rsidP="00B460A6">
            <w:pPr>
              <w:rPr>
                <w:rFonts w:ascii="David" w:hAnsi="David" w:cs="David"/>
                <w:sz w:val="28"/>
                <w:szCs w:val="28"/>
                <w:rtl/>
              </w:rPr>
            </w:pPr>
            <w:r>
              <w:rPr>
                <w:rFonts w:ascii="David" w:hAnsi="David" w:cs="David" w:hint="cs"/>
                <w:sz w:val="28"/>
                <w:szCs w:val="28"/>
                <w:rtl/>
              </w:rPr>
              <w:t>23</w:t>
            </w:r>
          </w:p>
        </w:tc>
        <w:tc>
          <w:tcPr>
            <w:tcW w:w="2014" w:type="dxa"/>
          </w:tcPr>
          <w:p w14:paraId="5AAE8840" w14:textId="77777777" w:rsidR="00233342" w:rsidRPr="00817B68" w:rsidRDefault="00233342" w:rsidP="00B460A6">
            <w:pPr>
              <w:rPr>
                <w:rFonts w:ascii="David" w:hAnsi="David" w:cs="David"/>
                <w:sz w:val="28"/>
                <w:szCs w:val="28"/>
              </w:rPr>
            </w:pPr>
          </w:p>
        </w:tc>
        <w:tc>
          <w:tcPr>
            <w:tcW w:w="1229" w:type="dxa"/>
          </w:tcPr>
          <w:p w14:paraId="74ADE7C6" w14:textId="77777777" w:rsidR="00233342" w:rsidRPr="00233342" w:rsidRDefault="00233342" w:rsidP="00B460A6">
            <w:pPr>
              <w:rPr>
                <w:rFonts w:ascii="David" w:hAnsi="David" w:cs="David"/>
                <w:sz w:val="28"/>
                <w:szCs w:val="28"/>
                <w:rtl/>
              </w:rPr>
            </w:pPr>
            <w:r w:rsidRPr="00233342">
              <w:rPr>
                <w:rFonts w:ascii="David" w:hAnsi="David" w:cs="David"/>
                <w:sz w:val="28"/>
                <w:szCs w:val="28"/>
                <w:rtl/>
              </w:rPr>
              <w:t>סעיף 8.1.5</w:t>
            </w:r>
          </w:p>
        </w:tc>
        <w:tc>
          <w:tcPr>
            <w:tcW w:w="2087" w:type="dxa"/>
          </w:tcPr>
          <w:p w14:paraId="4EA17FAE" w14:textId="77777777" w:rsidR="00233342" w:rsidRPr="00233342" w:rsidRDefault="00233342" w:rsidP="00B460A6">
            <w:pPr>
              <w:rPr>
                <w:rFonts w:ascii="David" w:hAnsi="David" w:cs="David"/>
                <w:sz w:val="28"/>
                <w:szCs w:val="28"/>
                <w:rtl/>
              </w:rPr>
            </w:pPr>
            <w:r w:rsidRPr="00233342">
              <w:rPr>
                <w:rFonts w:ascii="David" w:hAnsi="David" w:cs="David"/>
                <w:sz w:val="28"/>
                <w:szCs w:val="28"/>
                <w:rtl/>
              </w:rPr>
              <w:t xml:space="preserve">מבוקש להוסיף תארים נוספים לניקוד עבור תואר שני נוסף, כך שיינתן ניקוד גם לכלכלן בעל תואר שני בכלכלה </w:t>
            </w:r>
            <w:r w:rsidRPr="00233342">
              <w:rPr>
                <w:rFonts w:ascii="David" w:hAnsi="David" w:cs="David"/>
                <w:sz w:val="28"/>
                <w:szCs w:val="28"/>
                <w:rtl/>
              </w:rPr>
              <w:lastRenderedPageBreak/>
              <w:t>ותואר שני נוסף במנהל עסקים.</w:t>
            </w:r>
          </w:p>
        </w:tc>
        <w:tc>
          <w:tcPr>
            <w:tcW w:w="1441" w:type="dxa"/>
          </w:tcPr>
          <w:p w14:paraId="24AC0DA7" w14:textId="77777777" w:rsidR="00DE19FF" w:rsidRPr="003C02DD" w:rsidRDefault="00DE19FF" w:rsidP="00B460A6">
            <w:pPr>
              <w:rPr>
                <w:rFonts w:ascii="David" w:hAnsi="David" w:cs="David"/>
                <w:sz w:val="28"/>
                <w:szCs w:val="28"/>
                <w:rtl/>
              </w:rPr>
            </w:pPr>
            <w:r w:rsidRPr="003C02DD">
              <w:rPr>
                <w:rFonts w:ascii="David" w:hAnsi="David" w:cs="David" w:hint="cs"/>
                <w:sz w:val="28"/>
                <w:szCs w:val="28"/>
                <w:rtl/>
              </w:rPr>
              <w:lastRenderedPageBreak/>
              <w:t>ראו נוסח סעיף 8.1.5 למפרט המכרז. לא יחול שינוי בסעיף זה.</w:t>
            </w:r>
          </w:p>
          <w:p w14:paraId="77949888" w14:textId="77777777" w:rsidR="00DE19FF" w:rsidRDefault="00DE19FF" w:rsidP="00B460A6">
            <w:pPr>
              <w:rPr>
                <w:ins w:id="1" w:author="סימה תשרה דאי" w:date="2022-11-13T15:44:00Z"/>
                <w:rFonts w:ascii="David" w:hAnsi="David" w:cs="David"/>
                <w:color w:val="1F497D" w:themeColor="text2"/>
                <w:sz w:val="28"/>
                <w:szCs w:val="28"/>
                <w:rtl/>
              </w:rPr>
            </w:pPr>
          </w:p>
          <w:p w14:paraId="374A9860" w14:textId="7FC0D4B5" w:rsidR="00A0422A" w:rsidRPr="00A0422A" w:rsidRDefault="00A0422A" w:rsidP="00B460A6">
            <w:pPr>
              <w:rPr>
                <w:rFonts w:ascii="David" w:hAnsi="David" w:cs="David"/>
                <w:color w:val="FF0000"/>
                <w:sz w:val="28"/>
                <w:szCs w:val="28"/>
                <w:rtl/>
              </w:rPr>
            </w:pPr>
          </w:p>
        </w:tc>
      </w:tr>
      <w:tr w:rsidR="00EC0D9C" w:rsidRPr="00817B68" w14:paraId="79185F76" w14:textId="77777777" w:rsidTr="003A7863">
        <w:trPr>
          <w:trHeight w:val="639"/>
        </w:trPr>
        <w:tc>
          <w:tcPr>
            <w:tcW w:w="0" w:type="auto"/>
          </w:tcPr>
          <w:p w14:paraId="612074C6"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9</w:t>
            </w:r>
          </w:p>
        </w:tc>
        <w:tc>
          <w:tcPr>
            <w:tcW w:w="0" w:type="auto"/>
          </w:tcPr>
          <w:p w14:paraId="352CBB4E" w14:textId="77777777" w:rsidR="003A7863" w:rsidRDefault="003A7863" w:rsidP="003A7863">
            <w:pPr>
              <w:rPr>
                <w:rFonts w:ascii="David" w:hAnsi="David" w:cs="David"/>
                <w:sz w:val="28"/>
                <w:szCs w:val="28"/>
                <w:rtl/>
              </w:rPr>
            </w:pPr>
            <w:r>
              <w:rPr>
                <w:rFonts w:ascii="David" w:hAnsi="David" w:cs="David" w:hint="cs"/>
                <w:sz w:val="28"/>
                <w:szCs w:val="28"/>
                <w:rtl/>
              </w:rPr>
              <w:t>24</w:t>
            </w:r>
          </w:p>
        </w:tc>
        <w:tc>
          <w:tcPr>
            <w:tcW w:w="2014" w:type="dxa"/>
          </w:tcPr>
          <w:p w14:paraId="101A5DFB" w14:textId="77777777" w:rsidR="003A7863" w:rsidRPr="00817B68" w:rsidRDefault="003A7863" w:rsidP="003A7863">
            <w:pPr>
              <w:rPr>
                <w:rFonts w:ascii="David" w:hAnsi="David" w:cs="David"/>
                <w:sz w:val="28"/>
                <w:szCs w:val="28"/>
              </w:rPr>
            </w:pPr>
          </w:p>
        </w:tc>
        <w:tc>
          <w:tcPr>
            <w:tcW w:w="1229" w:type="dxa"/>
          </w:tcPr>
          <w:p w14:paraId="5E9413F7" w14:textId="77777777" w:rsidR="003A7863" w:rsidRPr="00233342" w:rsidRDefault="003A7863" w:rsidP="003A7863">
            <w:pPr>
              <w:rPr>
                <w:rFonts w:ascii="David" w:hAnsi="David" w:cs="David"/>
                <w:sz w:val="28"/>
                <w:szCs w:val="28"/>
                <w:rtl/>
              </w:rPr>
            </w:pPr>
            <w:r w:rsidRPr="00E7173A">
              <w:rPr>
                <w:rFonts w:ascii="David" w:hAnsi="David" w:cs="David"/>
                <w:sz w:val="28"/>
                <w:szCs w:val="28"/>
                <w:rtl/>
              </w:rPr>
              <w:t>סעיף 8.1.9</w:t>
            </w:r>
          </w:p>
        </w:tc>
        <w:tc>
          <w:tcPr>
            <w:tcW w:w="2087" w:type="dxa"/>
          </w:tcPr>
          <w:p w14:paraId="71CEC3E4" w14:textId="77777777" w:rsidR="003A7863" w:rsidRPr="00233342" w:rsidRDefault="003A7863" w:rsidP="003A7863">
            <w:pPr>
              <w:rPr>
                <w:rFonts w:ascii="David" w:hAnsi="David" w:cs="David"/>
                <w:sz w:val="28"/>
                <w:szCs w:val="28"/>
                <w:rtl/>
              </w:rPr>
            </w:pPr>
            <w:r w:rsidRPr="00E7173A">
              <w:rPr>
                <w:rFonts w:ascii="David" w:hAnsi="David" w:cs="David"/>
                <w:sz w:val="28"/>
                <w:szCs w:val="28"/>
                <w:rtl/>
              </w:rPr>
              <w:t>על פי הגדרת המכרז, הכלכלן המשני הוא יועץ בדרגה 3. דרישה לתואר שני לא תואמת להגדרת יועץ 3. מבוקש לתקן.</w:t>
            </w:r>
          </w:p>
        </w:tc>
        <w:tc>
          <w:tcPr>
            <w:tcW w:w="1441" w:type="dxa"/>
          </w:tcPr>
          <w:p w14:paraId="7AC0F490" w14:textId="0B9D81A9" w:rsidR="003A7863" w:rsidRPr="003C02DD" w:rsidRDefault="003C02DD" w:rsidP="003A7863">
            <w:pPr>
              <w:rPr>
                <w:rFonts w:ascii="David" w:hAnsi="David" w:cs="David"/>
                <w:sz w:val="28"/>
                <w:szCs w:val="28"/>
                <w:rtl/>
              </w:rPr>
            </w:pPr>
            <w:r w:rsidRPr="003C02DD">
              <w:rPr>
                <w:rFonts w:ascii="David" w:hAnsi="David" w:cs="David" w:hint="cs"/>
                <w:sz w:val="28"/>
                <w:szCs w:val="28"/>
                <w:rtl/>
              </w:rPr>
              <w:t xml:space="preserve">ראה האמור בדרישות הסף לכלכלן </w:t>
            </w:r>
            <w:proofErr w:type="spellStart"/>
            <w:r w:rsidRPr="003C02DD">
              <w:rPr>
                <w:rFonts w:ascii="David" w:hAnsi="David" w:cs="David" w:hint="cs"/>
                <w:sz w:val="28"/>
                <w:szCs w:val="28"/>
                <w:rtl/>
              </w:rPr>
              <w:t>מישני</w:t>
            </w:r>
            <w:proofErr w:type="spellEnd"/>
            <w:r w:rsidRPr="003C02DD">
              <w:rPr>
                <w:rFonts w:ascii="David" w:hAnsi="David" w:cs="David" w:hint="cs"/>
                <w:sz w:val="28"/>
                <w:szCs w:val="28"/>
                <w:rtl/>
              </w:rPr>
              <w:t xml:space="preserve">  בקובץ מפרט מכרז מתוקן לאחר מענה לשאלות</w:t>
            </w:r>
            <w:r w:rsidR="00BB23F9">
              <w:rPr>
                <w:rFonts w:ascii="David" w:hAnsi="David" w:cs="David" w:hint="cs"/>
                <w:sz w:val="28"/>
                <w:szCs w:val="28"/>
                <w:rtl/>
              </w:rPr>
              <w:t xml:space="preserve"> וכן שינויים שבוצעו באמות המידה בסעיף 8.1 </w:t>
            </w:r>
          </w:p>
          <w:p w14:paraId="353516FC" w14:textId="77777777" w:rsidR="003C02DD" w:rsidRDefault="003C02DD" w:rsidP="003A7863">
            <w:pPr>
              <w:rPr>
                <w:rFonts w:ascii="David" w:hAnsi="David" w:cs="David"/>
                <w:color w:val="1F497D" w:themeColor="text2"/>
                <w:sz w:val="28"/>
                <w:szCs w:val="28"/>
                <w:rtl/>
              </w:rPr>
            </w:pPr>
          </w:p>
          <w:p w14:paraId="5773307F" w14:textId="0863D1EB" w:rsidR="003A7863" w:rsidRPr="00A0422A" w:rsidRDefault="003A7863" w:rsidP="003A7863">
            <w:pPr>
              <w:rPr>
                <w:rFonts w:ascii="David" w:hAnsi="David" w:cs="David"/>
                <w:color w:val="1F497D" w:themeColor="text2"/>
                <w:sz w:val="28"/>
                <w:szCs w:val="28"/>
                <w:rtl/>
              </w:rPr>
            </w:pPr>
          </w:p>
        </w:tc>
      </w:tr>
      <w:tr w:rsidR="00EC0D9C" w:rsidRPr="00817B68" w14:paraId="25D71793" w14:textId="77777777" w:rsidTr="003A7863">
        <w:trPr>
          <w:trHeight w:val="639"/>
        </w:trPr>
        <w:tc>
          <w:tcPr>
            <w:tcW w:w="0" w:type="auto"/>
          </w:tcPr>
          <w:p w14:paraId="37131E37" w14:textId="77777777" w:rsidR="003A7863" w:rsidRDefault="003A7863" w:rsidP="003A7863">
            <w:pPr>
              <w:rPr>
                <w:rFonts w:ascii="David" w:hAnsi="David" w:cs="David"/>
                <w:b/>
                <w:bCs/>
                <w:sz w:val="28"/>
                <w:szCs w:val="28"/>
                <w:rtl/>
              </w:rPr>
            </w:pPr>
            <w:r>
              <w:rPr>
                <w:rFonts w:ascii="David" w:hAnsi="David" w:cs="David" w:hint="cs"/>
                <w:b/>
                <w:bCs/>
                <w:sz w:val="28"/>
                <w:szCs w:val="28"/>
                <w:rtl/>
              </w:rPr>
              <w:t>10</w:t>
            </w:r>
          </w:p>
        </w:tc>
        <w:tc>
          <w:tcPr>
            <w:tcW w:w="0" w:type="auto"/>
          </w:tcPr>
          <w:p w14:paraId="737AF0A1" w14:textId="77777777" w:rsidR="003A7863" w:rsidRDefault="003A7863" w:rsidP="003A7863">
            <w:pPr>
              <w:rPr>
                <w:rFonts w:ascii="David" w:hAnsi="David" w:cs="David"/>
                <w:sz w:val="28"/>
                <w:szCs w:val="28"/>
                <w:rtl/>
              </w:rPr>
            </w:pPr>
            <w:r>
              <w:rPr>
                <w:rFonts w:ascii="David" w:hAnsi="David" w:cs="David" w:hint="cs"/>
                <w:sz w:val="28"/>
                <w:szCs w:val="28"/>
                <w:rtl/>
              </w:rPr>
              <w:t>24</w:t>
            </w:r>
          </w:p>
        </w:tc>
        <w:tc>
          <w:tcPr>
            <w:tcW w:w="2014" w:type="dxa"/>
          </w:tcPr>
          <w:p w14:paraId="4E6E49B9" w14:textId="77777777" w:rsidR="003A7863" w:rsidRPr="00817B68" w:rsidRDefault="003A7863" w:rsidP="003A7863">
            <w:pPr>
              <w:rPr>
                <w:rFonts w:ascii="David" w:hAnsi="David" w:cs="David"/>
                <w:sz w:val="28"/>
                <w:szCs w:val="28"/>
              </w:rPr>
            </w:pPr>
          </w:p>
        </w:tc>
        <w:tc>
          <w:tcPr>
            <w:tcW w:w="1229" w:type="dxa"/>
          </w:tcPr>
          <w:p w14:paraId="780F1426" w14:textId="77777777" w:rsidR="003A7863" w:rsidRPr="00E7173A" w:rsidRDefault="003A7863" w:rsidP="003A7863">
            <w:pPr>
              <w:rPr>
                <w:rFonts w:ascii="David" w:hAnsi="David" w:cs="David"/>
                <w:sz w:val="28"/>
                <w:szCs w:val="28"/>
                <w:rtl/>
              </w:rPr>
            </w:pPr>
            <w:r w:rsidRPr="00A056DC">
              <w:rPr>
                <w:rFonts w:ascii="David" w:hAnsi="David" w:cs="David"/>
                <w:sz w:val="28"/>
                <w:szCs w:val="28"/>
                <w:rtl/>
              </w:rPr>
              <w:t>סעיף 8.1.11</w:t>
            </w:r>
          </w:p>
        </w:tc>
        <w:tc>
          <w:tcPr>
            <w:tcW w:w="2087" w:type="dxa"/>
          </w:tcPr>
          <w:p w14:paraId="7584DCC1" w14:textId="77777777" w:rsidR="003A7863" w:rsidRPr="00E7173A" w:rsidRDefault="003A7863" w:rsidP="003A7863">
            <w:pPr>
              <w:rPr>
                <w:rFonts w:ascii="David" w:hAnsi="David" w:cs="David"/>
                <w:sz w:val="28"/>
                <w:szCs w:val="28"/>
                <w:rtl/>
              </w:rPr>
            </w:pPr>
            <w:r w:rsidRPr="00A056DC">
              <w:rPr>
                <w:rFonts w:ascii="David" w:hAnsi="David" w:cs="David"/>
                <w:sz w:val="28"/>
                <w:szCs w:val="28"/>
                <w:rtl/>
              </w:rPr>
              <w:t xml:space="preserve">מכיוון שלא מדובר בשירותי ניהול אלא בשירותי בקרה, מבוקש לתקן כך שינוקד ניסיון המהנדס בבקרה על תכנון/ניהול </w:t>
            </w:r>
            <w:proofErr w:type="spellStart"/>
            <w:r w:rsidRPr="00A056DC">
              <w:rPr>
                <w:rFonts w:ascii="David" w:hAnsi="David" w:cs="David"/>
                <w:sz w:val="28"/>
                <w:szCs w:val="28"/>
                <w:rtl/>
              </w:rPr>
              <w:t>תב"עות</w:t>
            </w:r>
            <w:proofErr w:type="spellEnd"/>
            <w:r w:rsidRPr="00A056DC">
              <w:rPr>
                <w:rFonts w:ascii="David" w:hAnsi="David" w:cs="David"/>
                <w:sz w:val="28"/>
                <w:szCs w:val="28"/>
                <w:rtl/>
              </w:rPr>
              <w:t>.</w:t>
            </w:r>
          </w:p>
        </w:tc>
        <w:tc>
          <w:tcPr>
            <w:tcW w:w="1441" w:type="dxa"/>
          </w:tcPr>
          <w:p w14:paraId="2FAB891C" w14:textId="18BF89D4" w:rsidR="00515770" w:rsidRDefault="001D5532" w:rsidP="003A7863">
            <w:pPr>
              <w:rPr>
                <w:rFonts w:ascii="David" w:hAnsi="David" w:cs="David"/>
                <w:color w:val="FF0000"/>
                <w:sz w:val="28"/>
                <w:szCs w:val="28"/>
                <w:rtl/>
              </w:rPr>
            </w:pPr>
            <w:r>
              <w:rPr>
                <w:rFonts w:ascii="David" w:hAnsi="David" w:cs="David" w:hint="cs"/>
                <w:sz w:val="28"/>
                <w:szCs w:val="28"/>
                <w:rtl/>
              </w:rPr>
              <w:t>ראה שינוי לסעיף 8.1.9 במפרט המכרז המתוקן לאחר מענה לשאלות</w:t>
            </w:r>
            <w:bookmarkStart w:id="2" w:name="_GoBack"/>
            <w:bookmarkEnd w:id="2"/>
          </w:p>
          <w:p w14:paraId="47691854" w14:textId="44A9976C" w:rsidR="003A7863" w:rsidRPr="003D0DBA" w:rsidRDefault="003A7863" w:rsidP="003A7863">
            <w:pPr>
              <w:rPr>
                <w:rFonts w:ascii="David" w:hAnsi="David" w:cs="David"/>
                <w:color w:val="FF0000"/>
                <w:sz w:val="28"/>
                <w:szCs w:val="28"/>
                <w:rtl/>
              </w:rPr>
            </w:pPr>
          </w:p>
        </w:tc>
      </w:tr>
      <w:tr w:rsidR="00EC0D9C" w:rsidRPr="00817B68" w14:paraId="6CD34318" w14:textId="77777777" w:rsidTr="003A7863">
        <w:trPr>
          <w:trHeight w:val="639"/>
        </w:trPr>
        <w:tc>
          <w:tcPr>
            <w:tcW w:w="0" w:type="auto"/>
          </w:tcPr>
          <w:p w14:paraId="47B019B3" w14:textId="77777777" w:rsidR="003A7863" w:rsidRDefault="003A7863" w:rsidP="003A7863">
            <w:pPr>
              <w:rPr>
                <w:rFonts w:ascii="David" w:hAnsi="David" w:cs="David"/>
                <w:b/>
                <w:bCs/>
                <w:sz w:val="28"/>
                <w:szCs w:val="28"/>
                <w:rtl/>
              </w:rPr>
            </w:pPr>
            <w:r>
              <w:rPr>
                <w:rFonts w:ascii="David" w:hAnsi="David" w:cs="David" w:hint="cs"/>
                <w:b/>
                <w:bCs/>
                <w:sz w:val="28"/>
                <w:szCs w:val="28"/>
                <w:rtl/>
              </w:rPr>
              <w:t>11</w:t>
            </w:r>
          </w:p>
        </w:tc>
        <w:tc>
          <w:tcPr>
            <w:tcW w:w="0" w:type="auto"/>
          </w:tcPr>
          <w:p w14:paraId="49D6C3D0" w14:textId="77777777" w:rsidR="003A7863" w:rsidRDefault="003A7863" w:rsidP="003A7863">
            <w:pPr>
              <w:rPr>
                <w:rFonts w:ascii="David" w:hAnsi="David" w:cs="David"/>
                <w:sz w:val="28"/>
                <w:szCs w:val="28"/>
                <w:rtl/>
              </w:rPr>
            </w:pPr>
            <w:r>
              <w:rPr>
                <w:rFonts w:ascii="David" w:hAnsi="David" w:cs="David" w:hint="cs"/>
                <w:sz w:val="28"/>
                <w:szCs w:val="28"/>
                <w:rtl/>
              </w:rPr>
              <w:t>26</w:t>
            </w:r>
          </w:p>
        </w:tc>
        <w:tc>
          <w:tcPr>
            <w:tcW w:w="2014" w:type="dxa"/>
          </w:tcPr>
          <w:p w14:paraId="4F22EFF5" w14:textId="77777777" w:rsidR="003A7863" w:rsidRPr="00817B68" w:rsidRDefault="003A7863" w:rsidP="003A7863">
            <w:pPr>
              <w:rPr>
                <w:rFonts w:ascii="David" w:hAnsi="David" w:cs="David"/>
                <w:sz w:val="28"/>
                <w:szCs w:val="28"/>
              </w:rPr>
            </w:pPr>
          </w:p>
        </w:tc>
        <w:tc>
          <w:tcPr>
            <w:tcW w:w="1229" w:type="dxa"/>
          </w:tcPr>
          <w:p w14:paraId="0A5C6B57" w14:textId="77777777" w:rsidR="003A7863" w:rsidRPr="00A056DC" w:rsidRDefault="003A7863" w:rsidP="003A7863">
            <w:pPr>
              <w:rPr>
                <w:rFonts w:ascii="David" w:hAnsi="David" w:cs="David"/>
                <w:sz w:val="28"/>
                <w:szCs w:val="28"/>
                <w:rtl/>
              </w:rPr>
            </w:pPr>
            <w:r w:rsidRPr="00A056DC">
              <w:rPr>
                <w:rFonts w:ascii="David" w:hAnsi="David" w:cs="David"/>
                <w:sz w:val="28"/>
                <w:szCs w:val="28"/>
                <w:rtl/>
              </w:rPr>
              <w:t>סעיף 8.3.7</w:t>
            </w:r>
          </w:p>
        </w:tc>
        <w:tc>
          <w:tcPr>
            <w:tcW w:w="2087" w:type="dxa"/>
          </w:tcPr>
          <w:p w14:paraId="168E9A36" w14:textId="77777777" w:rsidR="003A7863" w:rsidRPr="00A056DC" w:rsidRDefault="003A7863" w:rsidP="003A7863">
            <w:pPr>
              <w:rPr>
                <w:rFonts w:ascii="David" w:hAnsi="David" w:cs="David"/>
                <w:sz w:val="28"/>
                <w:szCs w:val="28"/>
                <w:rtl/>
              </w:rPr>
            </w:pPr>
            <w:r w:rsidRPr="00A056DC">
              <w:rPr>
                <w:rFonts w:ascii="David" w:hAnsi="David" w:cs="David"/>
                <w:sz w:val="28"/>
                <w:szCs w:val="28"/>
                <w:rtl/>
              </w:rPr>
              <w:t xml:space="preserve">אנא הבהרתכם מה הכוונה ב"אחוז הנחה משוקלל"? על פי הוראות המכרז נדרשת הנחה אחידה על תעריפים </w:t>
            </w:r>
            <w:proofErr w:type="spellStart"/>
            <w:r w:rsidRPr="00A056DC">
              <w:rPr>
                <w:rFonts w:ascii="David" w:hAnsi="David" w:cs="David"/>
                <w:sz w:val="28"/>
                <w:szCs w:val="28"/>
                <w:rtl/>
              </w:rPr>
              <w:t>מקסימלים</w:t>
            </w:r>
            <w:proofErr w:type="spellEnd"/>
            <w:r w:rsidRPr="00A056DC">
              <w:rPr>
                <w:rFonts w:ascii="David" w:hAnsi="David" w:cs="David"/>
                <w:sz w:val="28"/>
                <w:szCs w:val="28"/>
                <w:rtl/>
              </w:rPr>
              <w:t>.</w:t>
            </w:r>
          </w:p>
        </w:tc>
        <w:tc>
          <w:tcPr>
            <w:tcW w:w="1441" w:type="dxa"/>
          </w:tcPr>
          <w:p w14:paraId="77BEC688" w14:textId="31851591" w:rsidR="003A7863" w:rsidRPr="003D0DBA" w:rsidRDefault="00515770" w:rsidP="003A7863">
            <w:pPr>
              <w:rPr>
                <w:rFonts w:ascii="David" w:hAnsi="David" w:cs="David"/>
                <w:color w:val="00B050"/>
                <w:sz w:val="28"/>
                <w:szCs w:val="28"/>
                <w:rtl/>
              </w:rPr>
            </w:pPr>
            <w:r w:rsidRPr="00856043">
              <w:rPr>
                <w:rFonts w:ascii="David" w:hAnsi="David" w:cs="David" w:hint="cs"/>
                <w:sz w:val="28"/>
                <w:szCs w:val="28"/>
                <w:rtl/>
              </w:rPr>
              <w:t>המילה "משוקלל" בסעיף 8.3.7 תימחק. ראו נוסח מפרט מתוקן לאחר מענה לשאלות</w:t>
            </w:r>
          </w:p>
        </w:tc>
      </w:tr>
      <w:tr w:rsidR="00EC0D9C" w:rsidRPr="00817B68" w14:paraId="1EA70531" w14:textId="77777777" w:rsidTr="003A7863">
        <w:trPr>
          <w:trHeight w:val="639"/>
        </w:trPr>
        <w:tc>
          <w:tcPr>
            <w:tcW w:w="0" w:type="auto"/>
          </w:tcPr>
          <w:p w14:paraId="7FC1DAF0" w14:textId="77777777" w:rsidR="003A7863" w:rsidRDefault="003A7863" w:rsidP="003A7863">
            <w:pPr>
              <w:rPr>
                <w:rFonts w:ascii="David" w:hAnsi="David" w:cs="David"/>
                <w:b/>
                <w:bCs/>
                <w:sz w:val="28"/>
                <w:szCs w:val="28"/>
                <w:rtl/>
              </w:rPr>
            </w:pPr>
            <w:r>
              <w:rPr>
                <w:rFonts w:ascii="David" w:hAnsi="David" w:cs="David" w:hint="cs"/>
                <w:b/>
                <w:bCs/>
                <w:sz w:val="28"/>
                <w:szCs w:val="28"/>
                <w:rtl/>
              </w:rPr>
              <w:t>12</w:t>
            </w:r>
          </w:p>
        </w:tc>
        <w:tc>
          <w:tcPr>
            <w:tcW w:w="0" w:type="auto"/>
          </w:tcPr>
          <w:p w14:paraId="4AF926B1" w14:textId="77777777" w:rsidR="003A7863" w:rsidRDefault="003A7863" w:rsidP="003A7863">
            <w:pPr>
              <w:rPr>
                <w:rFonts w:ascii="David" w:hAnsi="David" w:cs="David"/>
                <w:sz w:val="28"/>
                <w:szCs w:val="28"/>
                <w:rtl/>
              </w:rPr>
            </w:pPr>
            <w:r>
              <w:rPr>
                <w:rFonts w:ascii="David" w:hAnsi="David" w:cs="David" w:hint="cs"/>
                <w:sz w:val="28"/>
                <w:szCs w:val="28"/>
                <w:rtl/>
              </w:rPr>
              <w:t>99</w:t>
            </w:r>
          </w:p>
        </w:tc>
        <w:tc>
          <w:tcPr>
            <w:tcW w:w="2014" w:type="dxa"/>
          </w:tcPr>
          <w:p w14:paraId="534E37BB" w14:textId="77777777" w:rsidR="003A7863" w:rsidRPr="00817B68" w:rsidRDefault="003A7863" w:rsidP="003A7863">
            <w:pPr>
              <w:rPr>
                <w:rFonts w:ascii="David" w:hAnsi="David" w:cs="David"/>
                <w:sz w:val="28"/>
                <w:szCs w:val="28"/>
              </w:rPr>
            </w:pPr>
            <w:r w:rsidRPr="00A056DC">
              <w:rPr>
                <w:rFonts w:ascii="David" w:hAnsi="David" w:cs="David"/>
                <w:sz w:val="28"/>
                <w:szCs w:val="28"/>
                <w:rtl/>
              </w:rPr>
              <w:t>שורה תחתונה מתחת לטבלה</w:t>
            </w:r>
          </w:p>
        </w:tc>
        <w:tc>
          <w:tcPr>
            <w:tcW w:w="1229" w:type="dxa"/>
          </w:tcPr>
          <w:p w14:paraId="7ABCDC31" w14:textId="77777777" w:rsidR="003A7863" w:rsidRPr="00A056DC" w:rsidRDefault="003A7863" w:rsidP="003A7863">
            <w:pPr>
              <w:rPr>
                <w:rFonts w:ascii="David" w:hAnsi="David" w:cs="David"/>
                <w:sz w:val="28"/>
                <w:szCs w:val="28"/>
                <w:rtl/>
              </w:rPr>
            </w:pPr>
          </w:p>
        </w:tc>
        <w:tc>
          <w:tcPr>
            <w:tcW w:w="2087" w:type="dxa"/>
          </w:tcPr>
          <w:p w14:paraId="3A584D25" w14:textId="77777777" w:rsidR="003A7863" w:rsidRPr="00A056DC" w:rsidRDefault="003A7863" w:rsidP="003A7863">
            <w:pPr>
              <w:rPr>
                <w:rFonts w:ascii="David" w:hAnsi="David" w:cs="David"/>
                <w:sz w:val="28"/>
                <w:szCs w:val="28"/>
                <w:rtl/>
              </w:rPr>
            </w:pPr>
            <w:r w:rsidRPr="00A056DC">
              <w:rPr>
                <w:rFonts w:ascii="David" w:hAnsi="David" w:cs="David"/>
                <w:sz w:val="28"/>
                <w:szCs w:val="28"/>
                <w:rtl/>
              </w:rPr>
              <w:t xml:space="preserve">נרשם כי "לשם בדיקת האיתנות הפיננסית לעיל, </w:t>
            </w:r>
            <w:r w:rsidRPr="00A056DC">
              <w:rPr>
                <w:rFonts w:ascii="David" w:hAnsi="David" w:cs="David"/>
                <w:sz w:val="28"/>
                <w:szCs w:val="28"/>
                <w:rtl/>
              </w:rPr>
              <w:lastRenderedPageBreak/>
              <w:t>המכרז דורש את המסמכים הבאים", אולם לא קיימת רשימת מסמכים. אנא הבהרתכם האם נדרשים מסמכים ואם כן – מהם.</w:t>
            </w:r>
          </w:p>
        </w:tc>
        <w:tc>
          <w:tcPr>
            <w:tcW w:w="1441" w:type="dxa"/>
          </w:tcPr>
          <w:p w14:paraId="1BA2CB7E" w14:textId="77777777" w:rsidR="00856043" w:rsidRDefault="00515770" w:rsidP="003A7863">
            <w:pPr>
              <w:rPr>
                <w:rFonts w:ascii="David" w:hAnsi="David" w:cs="David"/>
                <w:sz w:val="28"/>
                <w:szCs w:val="28"/>
                <w:rtl/>
              </w:rPr>
            </w:pPr>
            <w:r w:rsidRPr="00856043">
              <w:rPr>
                <w:rFonts w:ascii="David" w:hAnsi="David" w:cs="David" w:hint="cs"/>
                <w:sz w:val="28"/>
                <w:szCs w:val="28"/>
                <w:rtl/>
              </w:rPr>
              <w:lastRenderedPageBreak/>
              <w:t>המשפט "</w:t>
            </w:r>
            <w:r w:rsidRPr="00515770">
              <w:rPr>
                <w:rFonts w:ascii="David" w:hAnsi="David" w:cs="David"/>
                <w:sz w:val="28"/>
                <w:szCs w:val="28"/>
                <w:rtl/>
              </w:rPr>
              <w:t xml:space="preserve">לשם בדיקת </w:t>
            </w:r>
            <w:r w:rsidRPr="00515770">
              <w:rPr>
                <w:rFonts w:ascii="David" w:hAnsi="David" w:cs="David"/>
                <w:sz w:val="28"/>
                <w:szCs w:val="28"/>
                <w:rtl/>
              </w:rPr>
              <w:lastRenderedPageBreak/>
              <w:t>האיתנות הפיננסית לעיל, המכרז דורש את המסמכים הבאים</w:t>
            </w:r>
            <w:r>
              <w:rPr>
                <w:rFonts w:ascii="David" w:hAnsi="David" w:cs="David" w:hint="cs"/>
                <w:sz w:val="28"/>
                <w:szCs w:val="28"/>
                <w:rtl/>
              </w:rPr>
              <w:t xml:space="preserve">" יימחק. </w:t>
            </w:r>
          </w:p>
          <w:p w14:paraId="68945C55" w14:textId="3889DAFC" w:rsidR="003A7863" w:rsidRPr="00817B68" w:rsidRDefault="00515770" w:rsidP="003A7863">
            <w:pPr>
              <w:rPr>
                <w:rFonts w:ascii="David" w:hAnsi="David" w:cs="David"/>
                <w:sz w:val="28"/>
                <w:szCs w:val="28"/>
                <w:rtl/>
              </w:rPr>
            </w:pPr>
            <w:r>
              <w:rPr>
                <w:rFonts w:ascii="David" w:hAnsi="David" w:cs="David" w:hint="cs"/>
                <w:sz w:val="28"/>
                <w:szCs w:val="28"/>
                <w:rtl/>
              </w:rPr>
              <w:t>ראו נוסח מפרט מתוקן לאחר מענה לשאלות.</w:t>
            </w:r>
          </w:p>
        </w:tc>
      </w:tr>
      <w:tr w:rsidR="00EC0D9C" w:rsidRPr="00817B68" w14:paraId="7541D51F" w14:textId="77777777" w:rsidTr="003A7863">
        <w:trPr>
          <w:trHeight w:val="639"/>
        </w:trPr>
        <w:tc>
          <w:tcPr>
            <w:tcW w:w="0" w:type="auto"/>
          </w:tcPr>
          <w:p w14:paraId="087EFA40"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13</w:t>
            </w:r>
          </w:p>
        </w:tc>
        <w:tc>
          <w:tcPr>
            <w:tcW w:w="0" w:type="auto"/>
          </w:tcPr>
          <w:p w14:paraId="0A532DBD" w14:textId="77777777" w:rsidR="003A7863" w:rsidRDefault="003A7863" w:rsidP="003A7863">
            <w:pPr>
              <w:rPr>
                <w:rFonts w:ascii="David" w:hAnsi="David" w:cs="David"/>
                <w:sz w:val="28"/>
                <w:szCs w:val="28"/>
                <w:rtl/>
              </w:rPr>
            </w:pPr>
          </w:p>
        </w:tc>
        <w:tc>
          <w:tcPr>
            <w:tcW w:w="2014" w:type="dxa"/>
          </w:tcPr>
          <w:p w14:paraId="340E5FE3" w14:textId="77777777" w:rsidR="003A7863" w:rsidRPr="00817B68" w:rsidRDefault="003A7863" w:rsidP="003A7863">
            <w:pPr>
              <w:rPr>
                <w:rFonts w:ascii="David" w:hAnsi="David" w:cs="David"/>
                <w:sz w:val="28"/>
                <w:szCs w:val="28"/>
              </w:rPr>
            </w:pPr>
            <w:r w:rsidRPr="00A056DC">
              <w:rPr>
                <w:rFonts w:ascii="David" w:hAnsi="David" w:cs="David"/>
                <w:sz w:val="28"/>
                <w:szCs w:val="28"/>
                <w:rtl/>
              </w:rPr>
              <w:t>תכולת העבודה</w:t>
            </w:r>
          </w:p>
        </w:tc>
        <w:tc>
          <w:tcPr>
            <w:tcW w:w="1229" w:type="dxa"/>
          </w:tcPr>
          <w:p w14:paraId="26815218" w14:textId="77777777" w:rsidR="003A7863" w:rsidRPr="00A056DC" w:rsidRDefault="003A7863" w:rsidP="003A7863">
            <w:pPr>
              <w:rPr>
                <w:rFonts w:ascii="David" w:hAnsi="David" w:cs="David"/>
                <w:sz w:val="28"/>
                <w:szCs w:val="28"/>
                <w:rtl/>
              </w:rPr>
            </w:pPr>
          </w:p>
        </w:tc>
        <w:tc>
          <w:tcPr>
            <w:tcW w:w="2087" w:type="dxa"/>
          </w:tcPr>
          <w:p w14:paraId="4A373943" w14:textId="17E2076B" w:rsidR="003A7863" w:rsidRPr="00A056DC" w:rsidRDefault="003A7863" w:rsidP="003A7863">
            <w:pPr>
              <w:rPr>
                <w:rFonts w:ascii="David" w:hAnsi="David" w:cs="David"/>
                <w:sz w:val="28"/>
                <w:szCs w:val="28"/>
                <w:rtl/>
              </w:rPr>
            </w:pPr>
            <w:r w:rsidRPr="00A056DC">
              <w:rPr>
                <w:rFonts w:ascii="David" w:hAnsi="David" w:cs="David"/>
                <w:sz w:val="28"/>
                <w:szCs w:val="28"/>
                <w:rtl/>
              </w:rPr>
              <w:t>לא קיימת התייחסות בתכולת העבודה לטיפול ביזמים, למרות שנושא זה, מהווה חלק ממשימות הבקרה של הצוות. מבוקשת הבהרה האם שירות זה כלול ואם כן – נדרש תיקון של הגדרת תכולת העבודה.</w:t>
            </w:r>
          </w:p>
        </w:tc>
        <w:tc>
          <w:tcPr>
            <w:tcW w:w="1441" w:type="dxa"/>
          </w:tcPr>
          <w:p w14:paraId="704A80F3" w14:textId="391FFA19" w:rsidR="003A7863" w:rsidRPr="003A7844" w:rsidRDefault="003A7844" w:rsidP="003A7863">
            <w:pPr>
              <w:rPr>
                <w:rFonts w:ascii="David" w:hAnsi="David" w:cs="David"/>
                <w:sz w:val="28"/>
                <w:szCs w:val="28"/>
                <w:rtl/>
              </w:rPr>
            </w:pPr>
            <w:r>
              <w:rPr>
                <w:rFonts w:ascii="David" w:hAnsi="David" w:cs="David" w:hint="cs"/>
                <w:sz w:val="28"/>
                <w:szCs w:val="28"/>
                <w:rtl/>
              </w:rPr>
              <w:t>הבקשה נידחת. ראו האמור במסמכי המכרז.</w:t>
            </w:r>
          </w:p>
        </w:tc>
      </w:tr>
      <w:tr w:rsidR="00EC0D9C" w:rsidRPr="00817B68" w14:paraId="6E488C4E" w14:textId="77777777" w:rsidTr="003A7863">
        <w:trPr>
          <w:trHeight w:val="639"/>
        </w:trPr>
        <w:tc>
          <w:tcPr>
            <w:tcW w:w="0" w:type="auto"/>
          </w:tcPr>
          <w:p w14:paraId="799A075C" w14:textId="77777777" w:rsidR="003A7863" w:rsidRDefault="003A7863" w:rsidP="003A7863">
            <w:pPr>
              <w:rPr>
                <w:rFonts w:ascii="David" w:hAnsi="David" w:cs="David"/>
                <w:b/>
                <w:bCs/>
                <w:sz w:val="28"/>
                <w:szCs w:val="28"/>
                <w:rtl/>
              </w:rPr>
            </w:pPr>
            <w:r>
              <w:rPr>
                <w:rFonts w:ascii="David" w:hAnsi="David" w:cs="David" w:hint="cs"/>
                <w:b/>
                <w:bCs/>
                <w:sz w:val="28"/>
                <w:szCs w:val="28"/>
                <w:rtl/>
              </w:rPr>
              <w:t>14</w:t>
            </w:r>
          </w:p>
        </w:tc>
        <w:tc>
          <w:tcPr>
            <w:tcW w:w="0" w:type="auto"/>
          </w:tcPr>
          <w:p w14:paraId="2519536D" w14:textId="77777777" w:rsidR="003A7863" w:rsidRDefault="003A7863" w:rsidP="003A7863">
            <w:pPr>
              <w:rPr>
                <w:rFonts w:ascii="David" w:hAnsi="David" w:cs="David"/>
                <w:sz w:val="28"/>
                <w:szCs w:val="28"/>
                <w:rtl/>
              </w:rPr>
            </w:pPr>
            <w:r>
              <w:rPr>
                <w:rFonts w:ascii="David" w:hAnsi="David" w:cs="David" w:hint="cs"/>
                <w:sz w:val="28"/>
                <w:szCs w:val="28"/>
                <w:rtl/>
              </w:rPr>
              <w:t>4</w:t>
            </w:r>
          </w:p>
        </w:tc>
        <w:tc>
          <w:tcPr>
            <w:tcW w:w="2014" w:type="dxa"/>
          </w:tcPr>
          <w:p w14:paraId="57A251F1" w14:textId="77777777" w:rsidR="003A7863" w:rsidRPr="00A056DC" w:rsidRDefault="003A7863" w:rsidP="003A7863">
            <w:pPr>
              <w:rPr>
                <w:rFonts w:ascii="David" w:hAnsi="David" w:cs="David"/>
                <w:sz w:val="28"/>
                <w:szCs w:val="28"/>
                <w:rtl/>
              </w:rPr>
            </w:pPr>
            <w:r w:rsidRPr="00C014A5">
              <w:rPr>
                <w:rFonts w:ascii="David" w:hAnsi="David" w:cs="David"/>
                <w:sz w:val="28"/>
                <w:szCs w:val="28"/>
                <w:rtl/>
              </w:rPr>
              <w:t>הגדרות</w:t>
            </w:r>
            <w:r>
              <w:rPr>
                <w:rtl/>
              </w:rPr>
              <w:t xml:space="preserve"> </w:t>
            </w:r>
            <w:r w:rsidRPr="00C014A5">
              <w:rPr>
                <w:rFonts w:ascii="David" w:hAnsi="David" w:cs="David"/>
                <w:sz w:val="28"/>
                <w:szCs w:val="28"/>
                <w:rtl/>
              </w:rPr>
              <w:t>בקרה חשבונאית/כספית</w:t>
            </w:r>
          </w:p>
        </w:tc>
        <w:tc>
          <w:tcPr>
            <w:tcW w:w="1229" w:type="dxa"/>
          </w:tcPr>
          <w:p w14:paraId="092E601F" w14:textId="77777777" w:rsidR="003A7863" w:rsidRPr="00A056DC" w:rsidRDefault="003A7863" w:rsidP="003A7863">
            <w:pPr>
              <w:rPr>
                <w:rFonts w:ascii="David" w:hAnsi="David" w:cs="David"/>
                <w:sz w:val="28"/>
                <w:szCs w:val="28"/>
                <w:rtl/>
              </w:rPr>
            </w:pPr>
          </w:p>
        </w:tc>
        <w:tc>
          <w:tcPr>
            <w:tcW w:w="2087" w:type="dxa"/>
          </w:tcPr>
          <w:p w14:paraId="532A495F" w14:textId="77777777" w:rsidR="003A7863" w:rsidRPr="00A056DC" w:rsidRDefault="003A7863" w:rsidP="003A7863">
            <w:pPr>
              <w:rPr>
                <w:rFonts w:ascii="David" w:hAnsi="David" w:cs="David"/>
                <w:sz w:val="28"/>
                <w:szCs w:val="28"/>
                <w:rtl/>
              </w:rPr>
            </w:pPr>
            <w:r w:rsidRPr="00C014A5">
              <w:rPr>
                <w:rFonts w:ascii="David" w:hAnsi="David" w:cs="David"/>
                <w:sz w:val="28"/>
                <w:szCs w:val="28"/>
                <w:rtl/>
              </w:rPr>
              <w:t>מצוין שהמציע יידרש ל"בדיקת הרישום החשבונאי בספרי הגוף מקבל הכספים". נבקש הבהרה לדרישה זו.</w:t>
            </w:r>
          </w:p>
        </w:tc>
        <w:tc>
          <w:tcPr>
            <w:tcW w:w="1441" w:type="dxa"/>
          </w:tcPr>
          <w:p w14:paraId="74F175FE" w14:textId="30219D78" w:rsidR="003A7863" w:rsidRPr="007950E0" w:rsidRDefault="007E558B" w:rsidP="007E558B">
            <w:pPr>
              <w:rPr>
                <w:rFonts w:ascii="David" w:hAnsi="David" w:cs="David"/>
                <w:color w:val="00B050"/>
                <w:sz w:val="28"/>
                <w:szCs w:val="28"/>
                <w:rtl/>
              </w:rPr>
            </w:pPr>
            <w:r w:rsidRPr="007E558B">
              <w:rPr>
                <w:rFonts w:ascii="David" w:hAnsi="David" w:cs="David" w:hint="cs"/>
                <w:sz w:val="28"/>
                <w:szCs w:val="28"/>
                <w:rtl/>
              </w:rPr>
              <w:t xml:space="preserve">ראה האמור בסעיף 2 הגדרה ל- </w:t>
            </w:r>
            <w:r w:rsidRPr="007E558B">
              <w:rPr>
                <w:rFonts w:ascii="David" w:hAnsi="David" w:cs="David"/>
                <w:sz w:val="28"/>
                <w:szCs w:val="28"/>
                <w:rtl/>
              </w:rPr>
              <w:t>"בקרה חשבונאית/ כספית"</w:t>
            </w:r>
          </w:p>
        </w:tc>
      </w:tr>
      <w:tr w:rsidR="00EC0D9C" w:rsidRPr="00817B68" w14:paraId="1BBFC14E" w14:textId="77777777" w:rsidTr="003A7863">
        <w:trPr>
          <w:trHeight w:val="639"/>
        </w:trPr>
        <w:tc>
          <w:tcPr>
            <w:tcW w:w="0" w:type="auto"/>
          </w:tcPr>
          <w:p w14:paraId="703B7010" w14:textId="77777777" w:rsidR="003A7863" w:rsidRDefault="003A7863" w:rsidP="003A7863">
            <w:pPr>
              <w:rPr>
                <w:rFonts w:ascii="David" w:hAnsi="David" w:cs="David"/>
                <w:b/>
                <w:bCs/>
                <w:sz w:val="28"/>
                <w:szCs w:val="28"/>
                <w:rtl/>
              </w:rPr>
            </w:pPr>
            <w:r w:rsidRPr="00E947F6">
              <w:rPr>
                <w:rFonts w:ascii="David" w:hAnsi="David" w:cs="David"/>
                <w:b/>
                <w:bCs/>
                <w:sz w:val="28"/>
                <w:szCs w:val="28"/>
                <w:rtl/>
              </w:rPr>
              <w:t>15</w:t>
            </w:r>
          </w:p>
        </w:tc>
        <w:tc>
          <w:tcPr>
            <w:tcW w:w="0" w:type="auto"/>
          </w:tcPr>
          <w:p w14:paraId="33470D06" w14:textId="77777777" w:rsidR="003A7863" w:rsidRDefault="003A7863" w:rsidP="003A7863">
            <w:pPr>
              <w:rPr>
                <w:rFonts w:ascii="David" w:hAnsi="David" w:cs="David"/>
                <w:sz w:val="28"/>
                <w:szCs w:val="28"/>
                <w:rtl/>
              </w:rPr>
            </w:pPr>
            <w:r w:rsidRPr="00E947F6">
              <w:rPr>
                <w:rFonts w:ascii="David" w:hAnsi="David" w:cs="David"/>
                <w:sz w:val="28"/>
                <w:szCs w:val="28"/>
                <w:rtl/>
              </w:rPr>
              <w:t>4</w:t>
            </w:r>
          </w:p>
        </w:tc>
        <w:tc>
          <w:tcPr>
            <w:tcW w:w="2014" w:type="dxa"/>
          </w:tcPr>
          <w:p w14:paraId="47CB78B8" w14:textId="77777777" w:rsidR="003A7863" w:rsidRPr="00C014A5" w:rsidRDefault="003A7863" w:rsidP="003A7863">
            <w:pPr>
              <w:rPr>
                <w:rFonts w:ascii="David" w:hAnsi="David" w:cs="David"/>
                <w:sz w:val="28"/>
                <w:szCs w:val="28"/>
                <w:rtl/>
              </w:rPr>
            </w:pPr>
            <w:r>
              <w:rPr>
                <w:rFonts w:ascii="David" w:hAnsi="David" w:cs="David" w:hint="cs"/>
                <w:sz w:val="28"/>
                <w:szCs w:val="28"/>
                <w:rtl/>
              </w:rPr>
              <w:t xml:space="preserve">הגדרות </w:t>
            </w:r>
            <w:r w:rsidRPr="00E947F6">
              <w:rPr>
                <w:rFonts w:ascii="David" w:hAnsi="David" w:cs="David"/>
                <w:sz w:val="28"/>
                <w:szCs w:val="28"/>
                <w:rtl/>
              </w:rPr>
              <w:t>פרויקט תשתיות ציבורי</w:t>
            </w:r>
          </w:p>
        </w:tc>
        <w:tc>
          <w:tcPr>
            <w:tcW w:w="1229" w:type="dxa"/>
          </w:tcPr>
          <w:p w14:paraId="63E30701" w14:textId="77777777" w:rsidR="003A7863" w:rsidRPr="00A056DC" w:rsidRDefault="003A7863" w:rsidP="003A7863">
            <w:pPr>
              <w:rPr>
                <w:rFonts w:ascii="David" w:hAnsi="David" w:cs="David"/>
                <w:sz w:val="28"/>
                <w:szCs w:val="28"/>
                <w:rtl/>
              </w:rPr>
            </w:pPr>
          </w:p>
        </w:tc>
        <w:tc>
          <w:tcPr>
            <w:tcW w:w="2087" w:type="dxa"/>
          </w:tcPr>
          <w:p w14:paraId="17909B3D" w14:textId="77777777" w:rsidR="003A7863" w:rsidRPr="00C014A5" w:rsidRDefault="003A7863" w:rsidP="003A7863">
            <w:pPr>
              <w:rPr>
                <w:rFonts w:ascii="David" w:hAnsi="David" w:cs="David"/>
                <w:sz w:val="28"/>
                <w:szCs w:val="28"/>
                <w:rtl/>
              </w:rPr>
            </w:pPr>
            <w:r w:rsidRPr="00E947F6">
              <w:rPr>
                <w:rFonts w:ascii="David" w:hAnsi="David" w:cs="David"/>
                <w:sz w:val="28"/>
                <w:szCs w:val="28"/>
                <w:rtl/>
              </w:rPr>
              <w:t xml:space="preserve">נבקש לוודא כי </w:t>
            </w:r>
            <w:proofErr w:type="spellStart"/>
            <w:r w:rsidRPr="00E947F6">
              <w:rPr>
                <w:rFonts w:ascii="David" w:hAnsi="David" w:cs="David"/>
                <w:sz w:val="28"/>
                <w:szCs w:val="28"/>
                <w:rtl/>
              </w:rPr>
              <w:t>פרויקטי</w:t>
            </w:r>
            <w:proofErr w:type="spellEnd"/>
            <w:r w:rsidRPr="00E947F6">
              <w:rPr>
                <w:rFonts w:ascii="David" w:hAnsi="David" w:cs="David"/>
                <w:sz w:val="28"/>
                <w:szCs w:val="28"/>
                <w:rtl/>
              </w:rPr>
              <w:t xml:space="preserve"> </w:t>
            </w:r>
            <w:r w:rsidRPr="00E947F6">
              <w:rPr>
                <w:rFonts w:ascii="David" w:hAnsi="David" w:cs="David"/>
                <w:sz w:val="28"/>
                <w:szCs w:val="28"/>
              </w:rPr>
              <w:t>BOT</w:t>
            </w:r>
            <w:r w:rsidRPr="00E947F6">
              <w:rPr>
                <w:rFonts w:ascii="David" w:hAnsi="David" w:cs="David"/>
                <w:sz w:val="28"/>
                <w:szCs w:val="28"/>
                <w:rtl/>
              </w:rPr>
              <w:t xml:space="preserve"> המבוצעים עבור גוף ציבורי נכללים תחת הגדרה זו.</w:t>
            </w:r>
          </w:p>
        </w:tc>
        <w:tc>
          <w:tcPr>
            <w:tcW w:w="1441" w:type="dxa"/>
          </w:tcPr>
          <w:p w14:paraId="21A03FE4" w14:textId="073AD498" w:rsidR="003A7863" w:rsidRPr="007950E0" w:rsidRDefault="00E844E1" w:rsidP="003A7863">
            <w:pPr>
              <w:rPr>
                <w:rFonts w:ascii="David" w:hAnsi="David" w:cs="David"/>
                <w:color w:val="1F497D" w:themeColor="text2"/>
                <w:sz w:val="28"/>
                <w:szCs w:val="28"/>
                <w:rtl/>
              </w:rPr>
            </w:pPr>
            <w:r w:rsidRPr="00E844E1">
              <w:rPr>
                <w:rFonts w:ascii="David" w:hAnsi="David" w:cs="David" w:hint="cs"/>
                <w:sz w:val="28"/>
                <w:szCs w:val="28"/>
                <w:rtl/>
              </w:rPr>
              <w:t xml:space="preserve">ראו תיקון להגדרת </w:t>
            </w:r>
            <w:r w:rsidRPr="00E844E1">
              <w:rPr>
                <w:rFonts w:ascii="David" w:hAnsi="David" w:cs="David"/>
                <w:sz w:val="28"/>
                <w:szCs w:val="28"/>
                <w:rtl/>
              </w:rPr>
              <w:t>"פרויקט תשתית ציבורית"</w:t>
            </w:r>
            <w:r w:rsidRPr="00E844E1">
              <w:rPr>
                <w:rFonts w:ascii="David" w:hAnsi="David" w:cs="David" w:hint="cs"/>
                <w:sz w:val="28"/>
                <w:szCs w:val="28"/>
                <w:rtl/>
              </w:rPr>
              <w:t xml:space="preserve"> </w:t>
            </w:r>
            <w:r w:rsidRPr="00E844E1">
              <w:rPr>
                <w:rFonts w:ascii="David" w:hAnsi="David" w:cs="David" w:hint="cs"/>
                <w:sz w:val="28"/>
                <w:szCs w:val="28"/>
                <w:rtl/>
              </w:rPr>
              <w:lastRenderedPageBreak/>
              <w:t>בסעיף 2 למפרט המכרז</w:t>
            </w:r>
          </w:p>
        </w:tc>
      </w:tr>
      <w:tr w:rsidR="003A7863" w:rsidRPr="00817B68" w14:paraId="67AAF479" w14:textId="77777777" w:rsidTr="003A7863">
        <w:trPr>
          <w:trHeight w:val="639"/>
        </w:trPr>
        <w:tc>
          <w:tcPr>
            <w:tcW w:w="0" w:type="auto"/>
          </w:tcPr>
          <w:p w14:paraId="26679F02" w14:textId="77777777" w:rsidR="003A7863" w:rsidRPr="00E947F6" w:rsidRDefault="003A7863" w:rsidP="003A7863">
            <w:pPr>
              <w:rPr>
                <w:rFonts w:ascii="David" w:hAnsi="David" w:cs="David"/>
                <w:b/>
                <w:bCs/>
                <w:sz w:val="28"/>
                <w:szCs w:val="28"/>
                <w:rtl/>
              </w:rPr>
            </w:pPr>
            <w:r>
              <w:rPr>
                <w:rFonts w:ascii="David" w:hAnsi="David" w:cs="David" w:hint="cs"/>
                <w:b/>
                <w:bCs/>
                <w:sz w:val="28"/>
                <w:szCs w:val="28"/>
                <w:rtl/>
              </w:rPr>
              <w:lastRenderedPageBreak/>
              <w:t>16</w:t>
            </w:r>
          </w:p>
        </w:tc>
        <w:tc>
          <w:tcPr>
            <w:tcW w:w="0" w:type="auto"/>
          </w:tcPr>
          <w:p w14:paraId="704BE91D" w14:textId="77777777" w:rsidR="003A7863" w:rsidRPr="00E947F6" w:rsidRDefault="003A7863" w:rsidP="003A7863">
            <w:pPr>
              <w:rPr>
                <w:rFonts w:ascii="David" w:hAnsi="David" w:cs="David"/>
                <w:sz w:val="28"/>
                <w:szCs w:val="28"/>
                <w:rtl/>
              </w:rPr>
            </w:pPr>
            <w:r>
              <w:rPr>
                <w:rFonts w:ascii="David" w:hAnsi="David" w:cs="David" w:hint="cs"/>
                <w:sz w:val="28"/>
                <w:szCs w:val="28"/>
                <w:rtl/>
              </w:rPr>
              <w:t>5</w:t>
            </w:r>
          </w:p>
        </w:tc>
        <w:tc>
          <w:tcPr>
            <w:tcW w:w="2014" w:type="dxa"/>
          </w:tcPr>
          <w:p w14:paraId="2B3AF220" w14:textId="77777777" w:rsidR="003A7863" w:rsidRDefault="003A7863" w:rsidP="003A7863">
            <w:pPr>
              <w:rPr>
                <w:rFonts w:ascii="David" w:hAnsi="David" w:cs="David"/>
                <w:sz w:val="28"/>
                <w:szCs w:val="28"/>
                <w:rtl/>
              </w:rPr>
            </w:pPr>
          </w:p>
        </w:tc>
        <w:tc>
          <w:tcPr>
            <w:tcW w:w="1229" w:type="dxa"/>
          </w:tcPr>
          <w:p w14:paraId="0F678161" w14:textId="77777777" w:rsidR="003A7863" w:rsidRPr="00A056DC" w:rsidRDefault="003A7863" w:rsidP="003A7863">
            <w:pPr>
              <w:rPr>
                <w:rFonts w:ascii="David" w:hAnsi="David" w:cs="David"/>
                <w:sz w:val="28"/>
                <w:szCs w:val="28"/>
                <w:rtl/>
              </w:rPr>
            </w:pPr>
            <w:r w:rsidRPr="00E947F6">
              <w:rPr>
                <w:rFonts w:ascii="David" w:hAnsi="David" w:cs="David"/>
                <w:sz w:val="28"/>
                <w:szCs w:val="28"/>
                <w:rtl/>
              </w:rPr>
              <w:t>סעיף  4.1.5</w:t>
            </w:r>
          </w:p>
        </w:tc>
        <w:tc>
          <w:tcPr>
            <w:tcW w:w="2087" w:type="dxa"/>
          </w:tcPr>
          <w:p w14:paraId="10DB3238" w14:textId="77777777" w:rsidR="003A7863" w:rsidRPr="00E947F6" w:rsidRDefault="003A7863" w:rsidP="003A7863">
            <w:pPr>
              <w:numPr>
                <w:ilvl w:val="0"/>
                <w:numId w:val="1"/>
              </w:numPr>
              <w:overflowPunct w:val="0"/>
              <w:autoSpaceDE w:val="0"/>
              <w:autoSpaceDN w:val="0"/>
              <w:adjustRightInd w:val="0"/>
              <w:textAlignment w:val="baseline"/>
              <w:rPr>
                <w:rFonts w:ascii="David" w:hAnsi="David" w:cs="David"/>
                <w:sz w:val="28"/>
                <w:szCs w:val="28"/>
                <w:lang w:eastAsia="he-IL"/>
              </w:rPr>
            </w:pPr>
            <w:r w:rsidRPr="00E947F6">
              <w:rPr>
                <w:rFonts w:ascii="David" w:hAnsi="David" w:cs="David"/>
                <w:sz w:val="28"/>
                <w:szCs w:val="28"/>
                <w:rtl/>
                <w:lang w:eastAsia="he-IL"/>
              </w:rPr>
              <w:t>נבקש התחייבות או הערכה להיקף התקשרות מינימאלי.</w:t>
            </w:r>
          </w:p>
          <w:p w14:paraId="442248DD" w14:textId="77777777" w:rsidR="003A7863" w:rsidRPr="00E947F6" w:rsidRDefault="003A7863" w:rsidP="003A7863">
            <w:pPr>
              <w:numPr>
                <w:ilvl w:val="0"/>
                <w:numId w:val="1"/>
              </w:numPr>
              <w:overflowPunct w:val="0"/>
              <w:autoSpaceDE w:val="0"/>
              <w:autoSpaceDN w:val="0"/>
              <w:adjustRightInd w:val="0"/>
              <w:textAlignment w:val="baseline"/>
              <w:rPr>
                <w:rFonts w:ascii="David" w:hAnsi="David" w:cs="David"/>
                <w:sz w:val="28"/>
                <w:szCs w:val="28"/>
                <w:lang w:eastAsia="he-IL"/>
              </w:rPr>
            </w:pPr>
            <w:r w:rsidRPr="00E947F6">
              <w:rPr>
                <w:rFonts w:ascii="David" w:hAnsi="David" w:cs="David"/>
                <w:sz w:val="28"/>
                <w:szCs w:val="28"/>
                <w:rtl/>
                <w:lang w:eastAsia="he-IL"/>
              </w:rPr>
              <w:t>נבקש ההערכה למספר הפרויקטים בהם המציע יספק שירותים.</w:t>
            </w:r>
          </w:p>
          <w:p w14:paraId="72521ACD" w14:textId="77777777" w:rsidR="003A7863" w:rsidRPr="00E947F6" w:rsidRDefault="003A7863" w:rsidP="003A7863">
            <w:pPr>
              <w:numPr>
                <w:ilvl w:val="0"/>
                <w:numId w:val="1"/>
              </w:numPr>
              <w:overflowPunct w:val="0"/>
              <w:autoSpaceDE w:val="0"/>
              <w:autoSpaceDN w:val="0"/>
              <w:adjustRightInd w:val="0"/>
              <w:textAlignment w:val="baseline"/>
              <w:rPr>
                <w:rFonts w:ascii="David" w:hAnsi="David" w:cs="David"/>
                <w:sz w:val="28"/>
                <w:szCs w:val="28"/>
                <w:lang w:eastAsia="he-IL"/>
              </w:rPr>
            </w:pPr>
            <w:r w:rsidRPr="00E947F6">
              <w:rPr>
                <w:rFonts w:ascii="David" w:hAnsi="David" w:cs="David"/>
                <w:sz w:val="28"/>
                <w:szCs w:val="28"/>
                <w:rtl/>
                <w:lang w:eastAsia="he-IL"/>
              </w:rPr>
              <w:t>נבקש הבהרה לגבי ההיקפים הכספי של הפרויקטים בהם יסופקו שרותי המציע.</w:t>
            </w:r>
          </w:p>
          <w:p w14:paraId="52DB267A" w14:textId="77777777" w:rsidR="003A7863" w:rsidRPr="00E947F6" w:rsidRDefault="003A7863" w:rsidP="003A7863">
            <w:pPr>
              <w:rPr>
                <w:rFonts w:ascii="David" w:hAnsi="David" w:cs="David"/>
                <w:sz w:val="28"/>
                <w:szCs w:val="28"/>
                <w:rtl/>
              </w:rPr>
            </w:pPr>
          </w:p>
        </w:tc>
        <w:tc>
          <w:tcPr>
            <w:tcW w:w="1441" w:type="dxa"/>
          </w:tcPr>
          <w:p w14:paraId="3C6007D6" w14:textId="7092D994" w:rsidR="000D5F6D" w:rsidRDefault="00515770" w:rsidP="003A7863">
            <w:pPr>
              <w:rPr>
                <w:rFonts w:ascii="David" w:hAnsi="David" w:cs="David"/>
                <w:color w:val="1F497D" w:themeColor="text2"/>
                <w:sz w:val="28"/>
                <w:szCs w:val="28"/>
                <w:rtl/>
              </w:rPr>
            </w:pPr>
            <w:r w:rsidRPr="00600AEF">
              <w:rPr>
                <w:rFonts w:ascii="David" w:hAnsi="David" w:cs="David" w:hint="cs"/>
                <w:sz w:val="28"/>
                <w:szCs w:val="28"/>
                <w:rtl/>
              </w:rPr>
              <w:t xml:space="preserve">סעיף 4.1.5 למפרט המכרז מפרט את היקף השעות המקסימלי </w:t>
            </w:r>
            <w:r w:rsidR="000D5F6D" w:rsidRPr="00600AEF">
              <w:rPr>
                <w:rFonts w:ascii="David" w:hAnsi="David" w:cs="David" w:hint="cs"/>
                <w:sz w:val="28"/>
                <w:szCs w:val="28"/>
                <w:rtl/>
              </w:rPr>
              <w:t>לכל איש צוות במסגרת המכרז. עוד הובהר כי "</w:t>
            </w:r>
            <w:r w:rsidR="000D5F6D" w:rsidRPr="00600AEF">
              <w:rPr>
                <w:rtl/>
              </w:rPr>
              <w:t xml:space="preserve"> </w:t>
            </w:r>
            <w:r w:rsidR="000D5F6D" w:rsidRPr="00600AEF">
              <w:rPr>
                <w:rFonts w:ascii="David" w:hAnsi="David" w:cs="David"/>
                <w:sz w:val="28"/>
                <w:szCs w:val="28"/>
                <w:rtl/>
              </w:rPr>
              <w:t>תשלום עבור נותני השירותים יועבר עפ"י ביצוע השעות בפועל</w:t>
            </w:r>
            <w:r w:rsidR="000D5F6D" w:rsidRPr="00600AEF">
              <w:rPr>
                <w:rFonts w:ascii="David" w:hAnsi="David" w:cs="David" w:hint="cs"/>
                <w:sz w:val="28"/>
                <w:szCs w:val="28"/>
                <w:rtl/>
              </w:rPr>
              <w:t xml:space="preserve"> ".</w:t>
            </w:r>
          </w:p>
          <w:p w14:paraId="4CB1F40F" w14:textId="77777777" w:rsidR="00600AEF" w:rsidRDefault="00600AEF" w:rsidP="003A7863">
            <w:pPr>
              <w:rPr>
                <w:rFonts w:ascii="David" w:hAnsi="David" w:cs="David"/>
                <w:color w:val="1F497D" w:themeColor="text2"/>
                <w:sz w:val="28"/>
                <w:szCs w:val="28"/>
                <w:rtl/>
              </w:rPr>
            </w:pPr>
          </w:p>
          <w:p w14:paraId="2BF81784" w14:textId="028C8978" w:rsidR="003A7863" w:rsidRPr="007950E0" w:rsidRDefault="000D5F6D" w:rsidP="003A7863">
            <w:pPr>
              <w:rPr>
                <w:rFonts w:ascii="David" w:hAnsi="David" w:cs="David"/>
                <w:color w:val="FF0000"/>
                <w:sz w:val="28"/>
                <w:szCs w:val="28"/>
                <w:rtl/>
              </w:rPr>
            </w:pPr>
            <w:r w:rsidRPr="00600AEF">
              <w:rPr>
                <w:rFonts w:ascii="David" w:hAnsi="David" w:cs="David" w:hint="cs"/>
                <w:sz w:val="28"/>
                <w:szCs w:val="28"/>
                <w:rtl/>
              </w:rPr>
              <w:t xml:space="preserve">כאמור בסעיף 3.1 למפרט המכרז, </w:t>
            </w:r>
            <w:r w:rsidR="003A7863" w:rsidRPr="00600AEF">
              <w:rPr>
                <w:rFonts w:ascii="David" w:hAnsi="David" w:cs="David" w:hint="cs"/>
                <w:sz w:val="28"/>
                <w:szCs w:val="28"/>
                <w:rtl/>
              </w:rPr>
              <w:t xml:space="preserve">המשרד פועל כיום בכ-70 אזורי תעשייה. </w:t>
            </w:r>
            <w:r w:rsidR="00600AEF" w:rsidRPr="00600AEF">
              <w:rPr>
                <w:rFonts w:ascii="David" w:hAnsi="David" w:cs="David" w:hint="cs"/>
                <w:sz w:val="28"/>
                <w:szCs w:val="28"/>
                <w:rtl/>
              </w:rPr>
              <w:t xml:space="preserve">כמו כן, ראה האמור במסמכי המכרז ובכלל זה בסעיפים </w:t>
            </w:r>
            <w:r w:rsidRPr="00600AEF">
              <w:rPr>
                <w:rFonts w:ascii="David" w:hAnsi="David" w:cs="David" w:hint="cs"/>
                <w:sz w:val="28"/>
                <w:szCs w:val="28"/>
                <w:rtl/>
              </w:rPr>
              <w:t xml:space="preserve"> 4.1.5, 4.1.6.2 ו- 4.1.9 .</w:t>
            </w:r>
          </w:p>
        </w:tc>
      </w:tr>
      <w:tr w:rsidR="00EC0D9C" w:rsidRPr="00817B68" w14:paraId="7BAD9497" w14:textId="77777777" w:rsidTr="003A7863">
        <w:trPr>
          <w:trHeight w:val="639"/>
        </w:trPr>
        <w:tc>
          <w:tcPr>
            <w:tcW w:w="0" w:type="auto"/>
          </w:tcPr>
          <w:p w14:paraId="2471B7C6"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17</w:t>
            </w:r>
          </w:p>
        </w:tc>
        <w:tc>
          <w:tcPr>
            <w:tcW w:w="0" w:type="auto"/>
          </w:tcPr>
          <w:p w14:paraId="39A3FD66" w14:textId="77777777" w:rsidR="003A7863" w:rsidRDefault="003A7863" w:rsidP="003A7863">
            <w:pPr>
              <w:rPr>
                <w:rFonts w:ascii="David" w:hAnsi="David" w:cs="David"/>
                <w:sz w:val="28"/>
                <w:szCs w:val="28"/>
                <w:rtl/>
              </w:rPr>
            </w:pPr>
            <w:r>
              <w:rPr>
                <w:rFonts w:ascii="David" w:hAnsi="David" w:cs="David" w:hint="cs"/>
                <w:sz w:val="28"/>
                <w:szCs w:val="28"/>
                <w:rtl/>
              </w:rPr>
              <w:t>20</w:t>
            </w:r>
          </w:p>
        </w:tc>
        <w:tc>
          <w:tcPr>
            <w:tcW w:w="2014" w:type="dxa"/>
          </w:tcPr>
          <w:p w14:paraId="633CFD0E" w14:textId="77777777" w:rsidR="003A7863" w:rsidRDefault="003A7863" w:rsidP="003A7863">
            <w:pPr>
              <w:rPr>
                <w:rFonts w:ascii="David" w:hAnsi="David" w:cs="David"/>
                <w:sz w:val="28"/>
                <w:szCs w:val="28"/>
                <w:rtl/>
              </w:rPr>
            </w:pPr>
            <w:r w:rsidRPr="002E3792">
              <w:rPr>
                <w:rFonts w:ascii="David" w:hAnsi="David" w:cs="David"/>
                <w:sz w:val="28"/>
                <w:szCs w:val="28"/>
                <w:rtl/>
              </w:rPr>
              <w:t>כוח אדם</w:t>
            </w:r>
            <w:r>
              <w:rPr>
                <w:rtl/>
              </w:rPr>
              <w:t xml:space="preserve"> </w:t>
            </w:r>
            <w:r w:rsidRPr="002E3792">
              <w:rPr>
                <w:rFonts w:ascii="David" w:hAnsi="David" w:cs="David"/>
                <w:sz w:val="28"/>
                <w:szCs w:val="28"/>
                <w:rtl/>
              </w:rPr>
              <w:t>מהנדס בקרה משני</w:t>
            </w:r>
          </w:p>
        </w:tc>
        <w:tc>
          <w:tcPr>
            <w:tcW w:w="1229" w:type="dxa"/>
          </w:tcPr>
          <w:p w14:paraId="35C4FB79" w14:textId="77777777" w:rsidR="003A7863" w:rsidRPr="00E947F6" w:rsidRDefault="003A7863" w:rsidP="003A7863">
            <w:pPr>
              <w:rPr>
                <w:rFonts w:ascii="David" w:hAnsi="David" w:cs="David"/>
                <w:sz w:val="28"/>
                <w:szCs w:val="28"/>
                <w:rtl/>
              </w:rPr>
            </w:pPr>
            <w:r w:rsidRPr="002E3792">
              <w:rPr>
                <w:rFonts w:ascii="David" w:hAnsi="David" w:cs="David"/>
                <w:sz w:val="28"/>
                <w:szCs w:val="28"/>
                <w:rtl/>
              </w:rPr>
              <w:t>סעיף 7.6.7</w:t>
            </w:r>
          </w:p>
        </w:tc>
        <w:tc>
          <w:tcPr>
            <w:tcW w:w="2087" w:type="dxa"/>
          </w:tcPr>
          <w:p w14:paraId="60F00E52" w14:textId="77777777" w:rsidR="003A7863" w:rsidRPr="00E947F6" w:rsidRDefault="003A7863" w:rsidP="003A7863">
            <w:pPr>
              <w:overflowPunct w:val="0"/>
              <w:autoSpaceDE w:val="0"/>
              <w:autoSpaceDN w:val="0"/>
              <w:adjustRightInd w:val="0"/>
              <w:textAlignment w:val="baseline"/>
              <w:rPr>
                <w:rFonts w:ascii="David" w:hAnsi="David" w:cs="David"/>
                <w:sz w:val="28"/>
                <w:szCs w:val="28"/>
                <w:rtl/>
                <w:lang w:eastAsia="he-IL"/>
              </w:rPr>
            </w:pPr>
            <w:r w:rsidRPr="002E3792">
              <w:rPr>
                <w:rFonts w:ascii="David" w:hAnsi="David" w:cs="David"/>
                <w:sz w:val="28"/>
                <w:szCs w:val="28"/>
                <w:rtl/>
                <w:lang w:eastAsia="he-IL"/>
              </w:rPr>
              <w:t>"עבור כל תנאי בנפרד,  ניסיון בתקופות חופפות יספר פעם אחת בלבד." נבקש לבטל דרישה זו שכן היא מייצרת מצב שגוי בו בקר לוחות הזמנים (לדוגמא) צריך להיות עם לפחות 18 שנות ניסיון.</w:t>
            </w:r>
          </w:p>
        </w:tc>
        <w:tc>
          <w:tcPr>
            <w:tcW w:w="1441" w:type="dxa"/>
          </w:tcPr>
          <w:p w14:paraId="746256EC" w14:textId="4510DD3E" w:rsidR="003A7863" w:rsidRPr="007950E0" w:rsidRDefault="00600AEF" w:rsidP="003A7863">
            <w:pPr>
              <w:rPr>
                <w:rFonts w:ascii="David" w:hAnsi="David" w:cs="David"/>
                <w:color w:val="1F497D" w:themeColor="text2"/>
                <w:sz w:val="28"/>
                <w:szCs w:val="28"/>
                <w:rtl/>
              </w:rPr>
            </w:pPr>
            <w:r w:rsidRPr="002E599A">
              <w:rPr>
                <w:rFonts w:ascii="David" w:hAnsi="David" w:cs="David" w:hint="cs"/>
                <w:sz w:val="28"/>
                <w:szCs w:val="28"/>
                <w:rtl/>
              </w:rPr>
              <w:t xml:space="preserve">הבקשה נידחת. תשומת לב המציעים כי ניסיון </w:t>
            </w:r>
            <w:r w:rsidRPr="002E599A">
              <w:rPr>
                <w:rFonts w:ascii="David" w:hAnsi="David" w:cs="David"/>
                <w:sz w:val="28"/>
                <w:szCs w:val="28"/>
                <w:rtl/>
              </w:rPr>
              <w:t>בתקופות חופפות י</w:t>
            </w:r>
            <w:r w:rsidR="002E599A" w:rsidRPr="002E599A">
              <w:rPr>
                <w:rFonts w:ascii="David" w:hAnsi="David" w:cs="David" w:hint="cs"/>
                <w:sz w:val="28"/>
                <w:szCs w:val="28"/>
                <w:rtl/>
              </w:rPr>
              <w:t xml:space="preserve">יבחן עבור </w:t>
            </w:r>
            <w:r w:rsidRPr="002E599A">
              <w:rPr>
                <w:rFonts w:ascii="David" w:hAnsi="David" w:cs="David" w:hint="cs"/>
                <w:sz w:val="28"/>
                <w:szCs w:val="28"/>
                <w:rtl/>
              </w:rPr>
              <w:t>כל תנאי סף בנפרד.</w:t>
            </w:r>
          </w:p>
        </w:tc>
      </w:tr>
      <w:tr w:rsidR="00EC0D9C" w:rsidRPr="00817B68" w14:paraId="01C7D8B2" w14:textId="77777777" w:rsidTr="003A7863">
        <w:trPr>
          <w:trHeight w:val="639"/>
        </w:trPr>
        <w:tc>
          <w:tcPr>
            <w:tcW w:w="0" w:type="auto"/>
          </w:tcPr>
          <w:p w14:paraId="4D2A649C" w14:textId="77777777" w:rsidR="003A7863" w:rsidRDefault="003A7863" w:rsidP="003A7863">
            <w:pPr>
              <w:rPr>
                <w:rFonts w:ascii="David" w:hAnsi="David" w:cs="David"/>
                <w:b/>
                <w:bCs/>
                <w:sz w:val="28"/>
                <w:szCs w:val="28"/>
                <w:rtl/>
              </w:rPr>
            </w:pPr>
            <w:r>
              <w:rPr>
                <w:rFonts w:ascii="David" w:hAnsi="David" w:cs="David" w:hint="cs"/>
                <w:b/>
                <w:bCs/>
                <w:sz w:val="28"/>
                <w:szCs w:val="28"/>
                <w:rtl/>
              </w:rPr>
              <w:t>18</w:t>
            </w:r>
          </w:p>
        </w:tc>
        <w:tc>
          <w:tcPr>
            <w:tcW w:w="0" w:type="auto"/>
          </w:tcPr>
          <w:p w14:paraId="6E6282F8" w14:textId="77777777" w:rsidR="003A7863" w:rsidRDefault="003A7863" w:rsidP="003A7863">
            <w:pPr>
              <w:rPr>
                <w:rFonts w:ascii="David" w:hAnsi="David" w:cs="David"/>
                <w:sz w:val="28"/>
                <w:szCs w:val="28"/>
                <w:rtl/>
              </w:rPr>
            </w:pPr>
            <w:r>
              <w:rPr>
                <w:rFonts w:ascii="David" w:hAnsi="David" w:cs="David" w:hint="cs"/>
                <w:sz w:val="28"/>
                <w:szCs w:val="28"/>
                <w:rtl/>
              </w:rPr>
              <w:t>29</w:t>
            </w:r>
          </w:p>
        </w:tc>
        <w:tc>
          <w:tcPr>
            <w:tcW w:w="2014" w:type="dxa"/>
          </w:tcPr>
          <w:p w14:paraId="54475D2D" w14:textId="77777777" w:rsidR="003A7863" w:rsidRPr="002E3792" w:rsidRDefault="003A7863" w:rsidP="003A7863">
            <w:pPr>
              <w:rPr>
                <w:rFonts w:ascii="David" w:hAnsi="David" w:cs="David"/>
                <w:sz w:val="28"/>
                <w:szCs w:val="28"/>
                <w:rtl/>
              </w:rPr>
            </w:pPr>
            <w:r w:rsidRPr="00163A9C">
              <w:rPr>
                <w:rFonts w:ascii="David" w:hAnsi="David" w:cs="David"/>
                <w:sz w:val="28"/>
                <w:szCs w:val="28"/>
                <w:rtl/>
              </w:rPr>
              <w:t>תצהיר</w:t>
            </w:r>
            <w:r>
              <w:rPr>
                <w:rtl/>
              </w:rPr>
              <w:t xml:space="preserve"> </w:t>
            </w:r>
            <w:r w:rsidRPr="00163A9C">
              <w:rPr>
                <w:rFonts w:ascii="David" w:hAnsi="David" w:cs="David"/>
                <w:sz w:val="28"/>
                <w:szCs w:val="28"/>
                <w:rtl/>
              </w:rPr>
              <w:t>מסמכים להוכחת עמידה בתנאי הסף</w:t>
            </w:r>
          </w:p>
        </w:tc>
        <w:tc>
          <w:tcPr>
            <w:tcW w:w="1229" w:type="dxa"/>
          </w:tcPr>
          <w:p w14:paraId="50CE7591" w14:textId="77777777" w:rsidR="003A7863" w:rsidRPr="002E3792" w:rsidRDefault="003A7863" w:rsidP="003A7863">
            <w:pPr>
              <w:rPr>
                <w:rFonts w:ascii="David" w:hAnsi="David" w:cs="David"/>
                <w:sz w:val="28"/>
                <w:szCs w:val="28"/>
                <w:rtl/>
              </w:rPr>
            </w:pPr>
            <w:r w:rsidRPr="00163A9C">
              <w:rPr>
                <w:rFonts w:ascii="David" w:hAnsi="David" w:cs="David"/>
                <w:sz w:val="28"/>
                <w:szCs w:val="28"/>
                <w:rtl/>
              </w:rPr>
              <w:t>9.4.1.4</w:t>
            </w:r>
          </w:p>
        </w:tc>
        <w:tc>
          <w:tcPr>
            <w:tcW w:w="2087" w:type="dxa"/>
          </w:tcPr>
          <w:p w14:paraId="1B811CEF" w14:textId="77777777" w:rsidR="003A7863" w:rsidRPr="00163A9C" w:rsidRDefault="003A7863" w:rsidP="003A7863">
            <w:pPr>
              <w:overflowPunct w:val="0"/>
              <w:autoSpaceDE w:val="0"/>
              <w:autoSpaceDN w:val="0"/>
              <w:adjustRightInd w:val="0"/>
              <w:textAlignment w:val="baseline"/>
              <w:rPr>
                <w:rFonts w:ascii="David" w:hAnsi="David" w:cs="David"/>
                <w:sz w:val="28"/>
                <w:szCs w:val="28"/>
                <w:rtl/>
                <w:lang w:eastAsia="he-IL"/>
              </w:rPr>
            </w:pPr>
            <w:r w:rsidRPr="00163A9C">
              <w:rPr>
                <w:rFonts w:ascii="David" w:hAnsi="David" w:cs="David"/>
                <w:sz w:val="28"/>
                <w:szCs w:val="28"/>
                <w:rtl/>
                <w:lang w:eastAsia="he-IL"/>
              </w:rPr>
              <w:t xml:space="preserve">נתבקשנו לצרף תצהיר בדבר הוראות סעיף 2ב1 לחוק עסקאות גופים ציבוריים וחוק שוויון זכויות לאנשים עם מוגבלויות- </w:t>
            </w:r>
            <w:r w:rsidRPr="00163A9C">
              <w:rPr>
                <w:rFonts w:ascii="David" w:hAnsi="David" w:cs="David"/>
                <w:sz w:val="28"/>
                <w:szCs w:val="28"/>
                <w:u w:val="single"/>
                <w:rtl/>
                <w:lang w:eastAsia="he-IL"/>
              </w:rPr>
              <w:t>נודה לצירוף התצהיר</w:t>
            </w:r>
          </w:p>
        </w:tc>
        <w:tc>
          <w:tcPr>
            <w:tcW w:w="1441" w:type="dxa"/>
          </w:tcPr>
          <w:p w14:paraId="433FCDD2" w14:textId="74A57ABC" w:rsidR="003A7863" w:rsidRPr="007950E0" w:rsidRDefault="00A86BA5" w:rsidP="003A7863">
            <w:pPr>
              <w:rPr>
                <w:rFonts w:ascii="David" w:hAnsi="David" w:cs="David"/>
                <w:color w:val="00B050"/>
                <w:sz w:val="28"/>
                <w:szCs w:val="28"/>
                <w:rtl/>
              </w:rPr>
            </w:pPr>
            <w:r w:rsidRPr="00EB432E">
              <w:rPr>
                <w:rFonts w:ascii="David" w:hAnsi="David" w:cs="David" w:hint="cs"/>
                <w:sz w:val="28"/>
                <w:szCs w:val="28"/>
                <w:rtl/>
              </w:rPr>
              <w:t xml:space="preserve">נוסח התצהיר מצורף כנספח </w:t>
            </w:r>
            <w:proofErr w:type="spellStart"/>
            <w:r w:rsidRPr="00EB432E">
              <w:rPr>
                <w:rFonts w:ascii="David" w:hAnsi="David" w:cs="David" w:hint="cs"/>
                <w:sz w:val="28"/>
                <w:szCs w:val="28"/>
                <w:rtl/>
              </w:rPr>
              <w:t>יג</w:t>
            </w:r>
            <w:proofErr w:type="spellEnd"/>
            <w:r w:rsidRPr="00EB432E">
              <w:rPr>
                <w:rFonts w:ascii="David" w:hAnsi="David" w:cs="David" w:hint="cs"/>
                <w:sz w:val="28"/>
                <w:szCs w:val="28"/>
                <w:rtl/>
              </w:rPr>
              <w:t>' למפרט המכרז.</w:t>
            </w:r>
          </w:p>
        </w:tc>
      </w:tr>
      <w:tr w:rsidR="00EC0D9C" w:rsidRPr="00817B68" w14:paraId="7A62D111" w14:textId="77777777" w:rsidTr="003A7863">
        <w:trPr>
          <w:trHeight w:val="639"/>
        </w:trPr>
        <w:tc>
          <w:tcPr>
            <w:tcW w:w="0" w:type="auto"/>
          </w:tcPr>
          <w:p w14:paraId="6AD0CB40" w14:textId="77777777" w:rsidR="003A7863" w:rsidRDefault="003A7863" w:rsidP="003A7863">
            <w:pPr>
              <w:rPr>
                <w:rFonts w:ascii="David" w:hAnsi="David" w:cs="David"/>
                <w:b/>
                <w:bCs/>
                <w:sz w:val="28"/>
                <w:szCs w:val="28"/>
                <w:rtl/>
              </w:rPr>
            </w:pPr>
            <w:r>
              <w:rPr>
                <w:rFonts w:ascii="David" w:hAnsi="David" w:cs="David" w:hint="cs"/>
                <w:b/>
                <w:bCs/>
                <w:sz w:val="28"/>
                <w:szCs w:val="28"/>
                <w:rtl/>
              </w:rPr>
              <w:t>19</w:t>
            </w:r>
          </w:p>
        </w:tc>
        <w:tc>
          <w:tcPr>
            <w:tcW w:w="0" w:type="auto"/>
          </w:tcPr>
          <w:p w14:paraId="671244FF" w14:textId="77777777" w:rsidR="003A7863" w:rsidRDefault="003A7863" w:rsidP="003A7863">
            <w:pPr>
              <w:rPr>
                <w:rFonts w:ascii="David" w:hAnsi="David" w:cs="David"/>
                <w:sz w:val="28"/>
                <w:szCs w:val="28"/>
                <w:rtl/>
              </w:rPr>
            </w:pPr>
            <w:r>
              <w:rPr>
                <w:rFonts w:ascii="David" w:hAnsi="David" w:cs="David" w:hint="cs"/>
                <w:sz w:val="28"/>
                <w:szCs w:val="28"/>
                <w:rtl/>
              </w:rPr>
              <w:t>102</w:t>
            </w:r>
          </w:p>
        </w:tc>
        <w:tc>
          <w:tcPr>
            <w:tcW w:w="2014" w:type="dxa"/>
          </w:tcPr>
          <w:p w14:paraId="42EDC706" w14:textId="77777777" w:rsidR="003A7863" w:rsidRPr="00163A9C" w:rsidRDefault="003A7863" w:rsidP="003A7863">
            <w:pPr>
              <w:rPr>
                <w:rFonts w:ascii="David" w:hAnsi="David" w:cs="David"/>
                <w:sz w:val="28"/>
                <w:szCs w:val="28"/>
                <w:rtl/>
              </w:rPr>
            </w:pPr>
            <w:r w:rsidRPr="00163A9C">
              <w:rPr>
                <w:rFonts w:ascii="David" w:hAnsi="David" w:cs="David"/>
                <w:sz w:val="28"/>
                <w:szCs w:val="28"/>
                <w:rtl/>
              </w:rPr>
              <w:t>נספח י"ד</w:t>
            </w:r>
            <w:r>
              <w:rPr>
                <w:rtl/>
              </w:rPr>
              <w:t xml:space="preserve"> </w:t>
            </w:r>
            <w:r w:rsidRPr="00163A9C">
              <w:rPr>
                <w:rFonts w:ascii="David" w:hAnsi="David" w:cs="David"/>
                <w:sz w:val="28"/>
                <w:szCs w:val="28"/>
                <w:rtl/>
              </w:rPr>
              <w:t>פירוט השירותים הנדרשים</w:t>
            </w:r>
          </w:p>
        </w:tc>
        <w:tc>
          <w:tcPr>
            <w:tcW w:w="1229" w:type="dxa"/>
          </w:tcPr>
          <w:p w14:paraId="36F90999" w14:textId="77777777" w:rsidR="003A7863" w:rsidRPr="00163A9C" w:rsidRDefault="003A7863" w:rsidP="003A7863">
            <w:pPr>
              <w:rPr>
                <w:rFonts w:ascii="David" w:hAnsi="David" w:cs="David"/>
                <w:sz w:val="28"/>
                <w:szCs w:val="28"/>
                <w:rtl/>
              </w:rPr>
            </w:pPr>
            <w:r w:rsidRPr="00163A9C">
              <w:rPr>
                <w:rFonts w:ascii="David" w:hAnsi="David" w:cs="David"/>
                <w:sz w:val="28"/>
                <w:szCs w:val="28"/>
                <w:rtl/>
              </w:rPr>
              <w:t>סעיפים</w:t>
            </w:r>
          </w:p>
          <w:p w14:paraId="0AF1F2F3" w14:textId="77777777" w:rsidR="003A7863" w:rsidRPr="00163A9C" w:rsidRDefault="003A7863" w:rsidP="003A7863">
            <w:pPr>
              <w:rPr>
                <w:rFonts w:ascii="David" w:hAnsi="David" w:cs="David"/>
                <w:sz w:val="28"/>
                <w:szCs w:val="28"/>
                <w:rtl/>
              </w:rPr>
            </w:pPr>
            <w:r w:rsidRPr="00163A9C">
              <w:rPr>
                <w:rFonts w:ascii="David" w:hAnsi="David" w:cs="David"/>
                <w:sz w:val="28"/>
                <w:szCs w:val="28"/>
                <w:rtl/>
              </w:rPr>
              <w:t xml:space="preserve"> 5-7</w:t>
            </w:r>
          </w:p>
        </w:tc>
        <w:tc>
          <w:tcPr>
            <w:tcW w:w="2087" w:type="dxa"/>
          </w:tcPr>
          <w:p w14:paraId="7F0208E0" w14:textId="77777777" w:rsidR="003A7863" w:rsidRPr="006B03B7" w:rsidRDefault="003A7863" w:rsidP="003A7863">
            <w:pPr>
              <w:numPr>
                <w:ilvl w:val="0"/>
                <w:numId w:val="2"/>
              </w:numPr>
              <w:overflowPunct w:val="0"/>
              <w:autoSpaceDE w:val="0"/>
              <w:autoSpaceDN w:val="0"/>
              <w:adjustRightInd w:val="0"/>
              <w:contextualSpacing/>
              <w:textAlignment w:val="baseline"/>
              <w:rPr>
                <w:rFonts w:ascii="David" w:hAnsi="David" w:cs="David"/>
                <w:sz w:val="28"/>
                <w:szCs w:val="28"/>
                <w:lang w:eastAsia="he-IL"/>
              </w:rPr>
            </w:pPr>
            <w:r w:rsidRPr="006B03B7">
              <w:rPr>
                <w:rFonts w:ascii="David" w:hAnsi="David" w:cs="David"/>
                <w:sz w:val="28"/>
                <w:szCs w:val="28"/>
                <w:rtl/>
                <w:lang w:eastAsia="he-IL"/>
              </w:rPr>
              <w:t xml:space="preserve">מטלות נוספות שיידרשו מנותן השירותים (סעיף 5) – נבקש הבהרה לגבי בנדרש </w:t>
            </w:r>
            <w:proofErr w:type="spellStart"/>
            <w:r w:rsidRPr="006B03B7">
              <w:rPr>
                <w:rFonts w:ascii="David" w:hAnsi="David" w:cs="David"/>
                <w:sz w:val="28"/>
                <w:szCs w:val="28"/>
                <w:rtl/>
                <w:lang w:eastAsia="he-IL"/>
              </w:rPr>
              <w:t>מהמציע</w:t>
            </w:r>
            <w:proofErr w:type="spellEnd"/>
            <w:r w:rsidRPr="006B03B7">
              <w:rPr>
                <w:rFonts w:ascii="David" w:hAnsi="David" w:cs="David"/>
                <w:sz w:val="28"/>
                <w:szCs w:val="28"/>
                <w:rtl/>
                <w:lang w:eastAsia="he-IL"/>
              </w:rPr>
              <w:t xml:space="preserve"> בסעיף 5.8.</w:t>
            </w:r>
          </w:p>
          <w:p w14:paraId="0C1B66D9" w14:textId="77777777" w:rsidR="003A7863" w:rsidRPr="006B03B7" w:rsidRDefault="003A7863" w:rsidP="003A7863">
            <w:pPr>
              <w:numPr>
                <w:ilvl w:val="0"/>
                <w:numId w:val="2"/>
              </w:numPr>
              <w:overflowPunct w:val="0"/>
              <w:autoSpaceDE w:val="0"/>
              <w:autoSpaceDN w:val="0"/>
              <w:adjustRightInd w:val="0"/>
              <w:contextualSpacing/>
              <w:textAlignment w:val="baseline"/>
              <w:rPr>
                <w:rFonts w:ascii="David" w:hAnsi="David" w:cs="David"/>
                <w:sz w:val="28"/>
                <w:szCs w:val="28"/>
                <w:lang w:eastAsia="he-IL"/>
              </w:rPr>
            </w:pPr>
            <w:r w:rsidRPr="006B03B7">
              <w:rPr>
                <w:rFonts w:ascii="David" w:hAnsi="David" w:cs="David"/>
                <w:sz w:val="28"/>
                <w:szCs w:val="28"/>
                <w:rtl/>
                <w:lang w:eastAsia="he-IL"/>
              </w:rPr>
              <w:t>דיווח (סעיף 6) – האם אכן נדרש דיווח בתדירות שבועית או שמדובר בטעות?</w:t>
            </w:r>
            <w:r w:rsidRPr="006B03B7">
              <w:rPr>
                <w:rFonts w:ascii="David" w:hAnsi="David" w:cs="David"/>
                <w:sz w:val="28"/>
                <w:szCs w:val="28"/>
                <w:lang w:eastAsia="he-IL"/>
              </w:rPr>
              <w:t xml:space="preserve"> </w:t>
            </w:r>
            <w:r w:rsidRPr="006B03B7">
              <w:rPr>
                <w:rFonts w:ascii="David" w:hAnsi="David" w:cs="David"/>
                <w:sz w:val="28"/>
                <w:szCs w:val="28"/>
                <w:rtl/>
                <w:lang w:eastAsia="he-IL"/>
              </w:rPr>
              <w:t> ומידה וזו לא טעות, מה אמור לכלול הדיווח השבועי?</w:t>
            </w:r>
          </w:p>
          <w:p w14:paraId="124554D9" w14:textId="77777777" w:rsidR="003A7863" w:rsidRPr="006B03B7" w:rsidRDefault="003A7863" w:rsidP="003A7863">
            <w:pPr>
              <w:numPr>
                <w:ilvl w:val="0"/>
                <w:numId w:val="2"/>
              </w:numPr>
              <w:overflowPunct w:val="0"/>
              <w:autoSpaceDE w:val="0"/>
              <w:autoSpaceDN w:val="0"/>
              <w:adjustRightInd w:val="0"/>
              <w:textAlignment w:val="baseline"/>
              <w:rPr>
                <w:rFonts w:ascii="David" w:hAnsi="David" w:cs="David"/>
                <w:sz w:val="28"/>
                <w:szCs w:val="28"/>
                <w:rtl/>
                <w:lang w:eastAsia="he-IL"/>
              </w:rPr>
            </w:pPr>
            <w:r w:rsidRPr="006B03B7">
              <w:rPr>
                <w:rFonts w:ascii="David" w:hAnsi="David" w:cs="David"/>
                <w:sz w:val="28"/>
                <w:szCs w:val="28"/>
                <w:rtl/>
                <w:lang w:eastAsia="he-IL"/>
              </w:rPr>
              <w:lastRenderedPageBreak/>
              <w:t xml:space="preserve">לוחות זמנים (סעיף 7) – כל לוחות הזמנים הנתונים בפרק אינם ריאליים! כל המועדים הינם </w:t>
            </w:r>
            <w:proofErr w:type="spellStart"/>
            <w:r w:rsidRPr="006B03B7">
              <w:rPr>
                <w:rFonts w:ascii="David" w:hAnsi="David" w:cs="David"/>
                <w:sz w:val="28"/>
                <w:szCs w:val="28"/>
                <w:rtl/>
                <w:lang w:eastAsia="he-IL"/>
              </w:rPr>
              <w:t>קלנדרים</w:t>
            </w:r>
            <w:proofErr w:type="spellEnd"/>
            <w:r w:rsidRPr="006B03B7">
              <w:rPr>
                <w:rFonts w:ascii="David" w:hAnsi="David" w:cs="David"/>
                <w:sz w:val="28"/>
                <w:szCs w:val="28"/>
                <w:rtl/>
                <w:lang w:eastAsia="he-IL"/>
              </w:rPr>
              <w:t xml:space="preserve"> ולא לפי </w:t>
            </w:r>
            <w:proofErr w:type="spellStart"/>
            <w:r w:rsidRPr="006B03B7">
              <w:rPr>
                <w:rFonts w:ascii="David" w:hAnsi="David" w:cs="David"/>
                <w:sz w:val="28"/>
                <w:szCs w:val="28"/>
                <w:rtl/>
                <w:lang w:eastAsia="he-IL"/>
              </w:rPr>
              <w:t>י"ע</w:t>
            </w:r>
            <w:proofErr w:type="spellEnd"/>
            <w:r w:rsidRPr="006B03B7">
              <w:rPr>
                <w:rFonts w:ascii="David" w:hAnsi="David" w:cs="David"/>
                <w:sz w:val="28"/>
                <w:szCs w:val="28"/>
                <w:rtl/>
                <w:lang w:eastAsia="he-IL"/>
              </w:rPr>
              <w:t xml:space="preserve">. בנוסף המשכים קצרים מאד, מן הסתם נדרש ביקור בשטח לטובת בדיקת חשבון סופי לטובת בקרת לו"ז לא ניתן להספיק זאת בפרק הזמן </w:t>
            </w:r>
            <w:proofErr w:type="spellStart"/>
            <w:r w:rsidRPr="006B03B7">
              <w:rPr>
                <w:rFonts w:ascii="David" w:hAnsi="David" w:cs="David"/>
                <w:sz w:val="28"/>
                <w:szCs w:val="28"/>
                <w:rtl/>
                <w:lang w:eastAsia="he-IL"/>
              </w:rPr>
              <w:t>הקלנדרי</w:t>
            </w:r>
            <w:proofErr w:type="spellEnd"/>
            <w:r w:rsidRPr="006B03B7">
              <w:rPr>
                <w:rFonts w:ascii="David" w:hAnsi="David" w:cs="David"/>
                <w:sz w:val="28"/>
                <w:szCs w:val="28"/>
                <w:rtl/>
                <w:lang w:eastAsia="he-IL"/>
              </w:rPr>
              <w:t xml:space="preserve"> שצוין.</w:t>
            </w:r>
          </w:p>
        </w:tc>
        <w:tc>
          <w:tcPr>
            <w:tcW w:w="1441" w:type="dxa"/>
          </w:tcPr>
          <w:p w14:paraId="08D4BD49" w14:textId="3A145829" w:rsidR="003A7863" w:rsidRPr="006B03B7" w:rsidRDefault="003A7863" w:rsidP="003A7863">
            <w:pPr>
              <w:rPr>
                <w:rFonts w:ascii="David" w:hAnsi="David" w:cs="David"/>
                <w:sz w:val="28"/>
                <w:szCs w:val="28"/>
                <w:rtl/>
              </w:rPr>
            </w:pPr>
            <w:r w:rsidRPr="006B03B7">
              <w:rPr>
                <w:rFonts w:ascii="David" w:hAnsi="David" w:cs="David" w:hint="cs"/>
                <w:sz w:val="28"/>
                <w:szCs w:val="28"/>
                <w:rtl/>
              </w:rPr>
              <w:lastRenderedPageBreak/>
              <w:t xml:space="preserve">1. </w:t>
            </w:r>
            <w:r w:rsidR="006B03B7" w:rsidRPr="006B03B7">
              <w:rPr>
                <w:rFonts w:ascii="David" w:hAnsi="David" w:cs="David" w:hint="cs"/>
                <w:sz w:val="28"/>
                <w:szCs w:val="28"/>
                <w:rtl/>
              </w:rPr>
              <w:t>ראו תיקון לסעיף 5.8 לנספח יד' במפרט המכרז המתוקן</w:t>
            </w:r>
            <w:r w:rsidRPr="006B03B7">
              <w:rPr>
                <w:rFonts w:ascii="David" w:hAnsi="David" w:cs="David" w:hint="cs"/>
                <w:sz w:val="28"/>
                <w:szCs w:val="28"/>
                <w:rtl/>
              </w:rPr>
              <w:t xml:space="preserve"> </w:t>
            </w:r>
          </w:p>
          <w:p w14:paraId="646E52B0" w14:textId="77777777" w:rsidR="003A7863" w:rsidRPr="006B03B7" w:rsidRDefault="003A7863" w:rsidP="003A7863">
            <w:pPr>
              <w:rPr>
                <w:rFonts w:ascii="David" w:hAnsi="David" w:cs="David"/>
                <w:sz w:val="28"/>
                <w:szCs w:val="28"/>
                <w:rtl/>
              </w:rPr>
            </w:pPr>
          </w:p>
          <w:p w14:paraId="496FB3C7" w14:textId="2257F62D" w:rsidR="003A7863" w:rsidRPr="006B03B7" w:rsidRDefault="003A7863" w:rsidP="00C9593A">
            <w:pPr>
              <w:rPr>
                <w:rFonts w:ascii="David" w:hAnsi="David" w:cs="David"/>
                <w:sz w:val="28"/>
                <w:szCs w:val="28"/>
                <w:rtl/>
              </w:rPr>
            </w:pPr>
            <w:r w:rsidRPr="006B03B7">
              <w:rPr>
                <w:rFonts w:ascii="David" w:hAnsi="David" w:cs="David" w:hint="cs"/>
                <w:sz w:val="28"/>
                <w:szCs w:val="28"/>
                <w:rtl/>
              </w:rPr>
              <w:t xml:space="preserve">2. </w:t>
            </w:r>
            <w:r w:rsidR="00C9593A" w:rsidRPr="006B03B7">
              <w:rPr>
                <w:rFonts w:ascii="David" w:hAnsi="David" w:cs="David" w:hint="cs"/>
                <w:sz w:val="28"/>
                <w:szCs w:val="28"/>
                <w:rtl/>
              </w:rPr>
              <w:t>ראו האמור בסעיפים 6.1 ו-6.2 לנספח יד' למפרט המכרז</w:t>
            </w:r>
            <w:r w:rsidR="00CC316A" w:rsidRPr="006B03B7">
              <w:rPr>
                <w:rFonts w:ascii="David" w:hAnsi="David" w:cs="David" w:hint="cs"/>
                <w:sz w:val="28"/>
                <w:szCs w:val="28"/>
                <w:rtl/>
              </w:rPr>
              <w:t xml:space="preserve"> המתוקן</w:t>
            </w:r>
            <w:r w:rsidR="00C9593A" w:rsidRPr="006B03B7">
              <w:rPr>
                <w:rFonts w:ascii="David" w:hAnsi="David" w:cs="David" w:hint="cs"/>
                <w:sz w:val="28"/>
                <w:szCs w:val="28"/>
                <w:rtl/>
              </w:rPr>
              <w:t>.</w:t>
            </w:r>
          </w:p>
          <w:p w14:paraId="5D50C410" w14:textId="77777777" w:rsidR="003A7863" w:rsidRPr="006B03B7" w:rsidRDefault="003A7863" w:rsidP="003A7863">
            <w:pPr>
              <w:rPr>
                <w:rFonts w:ascii="David" w:hAnsi="David" w:cs="David"/>
                <w:sz w:val="28"/>
                <w:szCs w:val="28"/>
                <w:rtl/>
              </w:rPr>
            </w:pPr>
          </w:p>
          <w:p w14:paraId="7E7E93CB" w14:textId="0F872559" w:rsidR="003A7863" w:rsidRPr="006B03B7" w:rsidRDefault="003A7863" w:rsidP="003A7863">
            <w:pPr>
              <w:rPr>
                <w:rFonts w:ascii="David" w:hAnsi="David" w:cs="David"/>
                <w:sz w:val="28"/>
                <w:szCs w:val="28"/>
                <w:rtl/>
              </w:rPr>
            </w:pPr>
            <w:r w:rsidRPr="006B03B7">
              <w:rPr>
                <w:rFonts w:ascii="David" w:hAnsi="David" w:cs="David" w:hint="cs"/>
                <w:sz w:val="28"/>
                <w:szCs w:val="28"/>
                <w:rtl/>
              </w:rPr>
              <w:t xml:space="preserve">3. </w:t>
            </w:r>
            <w:r w:rsidR="00CC316A" w:rsidRPr="006B03B7">
              <w:rPr>
                <w:rFonts w:ascii="David" w:hAnsi="David" w:cs="David" w:hint="cs"/>
                <w:sz w:val="28"/>
                <w:szCs w:val="28"/>
                <w:rtl/>
              </w:rPr>
              <w:t xml:space="preserve">ראו תיקון לסעיף 7.2 </w:t>
            </w:r>
            <w:r w:rsidR="00CC316A" w:rsidRPr="006B03B7">
              <w:rPr>
                <w:rFonts w:ascii="David" w:hAnsi="David" w:cs="David" w:hint="cs"/>
                <w:sz w:val="28"/>
                <w:szCs w:val="28"/>
                <w:rtl/>
              </w:rPr>
              <w:lastRenderedPageBreak/>
              <w:t>לנספח יד' במפרט מכרז המתוקן.</w:t>
            </w:r>
          </w:p>
          <w:p w14:paraId="4D5A4A18" w14:textId="7FDD2C69" w:rsidR="003A7863" w:rsidRPr="006B03B7" w:rsidRDefault="003A7863" w:rsidP="003A7863">
            <w:pPr>
              <w:rPr>
                <w:rFonts w:ascii="David" w:hAnsi="David" w:cs="David"/>
                <w:sz w:val="28"/>
                <w:szCs w:val="28"/>
                <w:rtl/>
              </w:rPr>
            </w:pPr>
          </w:p>
          <w:p w14:paraId="1BD94CC5" w14:textId="77777777" w:rsidR="003A7863" w:rsidRPr="006B03B7" w:rsidRDefault="003A7863" w:rsidP="003A7863">
            <w:pPr>
              <w:rPr>
                <w:rFonts w:ascii="David" w:hAnsi="David" w:cs="David"/>
                <w:sz w:val="28"/>
                <w:szCs w:val="28"/>
                <w:rtl/>
              </w:rPr>
            </w:pPr>
          </w:p>
        </w:tc>
      </w:tr>
      <w:tr w:rsidR="00EC0D9C" w:rsidRPr="00817B68" w14:paraId="35A995D2" w14:textId="77777777" w:rsidTr="003A7863">
        <w:trPr>
          <w:trHeight w:val="639"/>
        </w:trPr>
        <w:tc>
          <w:tcPr>
            <w:tcW w:w="0" w:type="auto"/>
          </w:tcPr>
          <w:p w14:paraId="3BFB7F86"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20</w:t>
            </w:r>
          </w:p>
        </w:tc>
        <w:tc>
          <w:tcPr>
            <w:tcW w:w="0" w:type="auto"/>
          </w:tcPr>
          <w:p w14:paraId="3A580562" w14:textId="77777777" w:rsidR="003A7863" w:rsidRDefault="003A7863" w:rsidP="003A7863">
            <w:pPr>
              <w:rPr>
                <w:rFonts w:ascii="David" w:hAnsi="David" w:cs="David"/>
                <w:sz w:val="28"/>
                <w:szCs w:val="28"/>
                <w:rtl/>
              </w:rPr>
            </w:pPr>
            <w:r>
              <w:rPr>
                <w:rFonts w:ascii="David" w:hAnsi="David" w:cs="David" w:hint="cs"/>
                <w:sz w:val="28"/>
                <w:szCs w:val="28"/>
                <w:rtl/>
              </w:rPr>
              <w:t>99</w:t>
            </w:r>
          </w:p>
        </w:tc>
        <w:tc>
          <w:tcPr>
            <w:tcW w:w="2014" w:type="dxa"/>
          </w:tcPr>
          <w:p w14:paraId="5DD341F0" w14:textId="77777777" w:rsidR="003A7863" w:rsidRPr="00163A9C" w:rsidRDefault="003A7863" w:rsidP="003A7863">
            <w:pPr>
              <w:rPr>
                <w:rFonts w:ascii="David" w:hAnsi="David" w:cs="David"/>
                <w:sz w:val="28"/>
                <w:szCs w:val="28"/>
                <w:rtl/>
              </w:rPr>
            </w:pPr>
            <w:r w:rsidRPr="007B4C78">
              <w:rPr>
                <w:rFonts w:ascii="David" w:hAnsi="David" w:cs="David"/>
                <w:sz w:val="28"/>
                <w:szCs w:val="28"/>
                <w:rtl/>
              </w:rPr>
              <w:t>נספח י"ב להסכם</w:t>
            </w:r>
          </w:p>
        </w:tc>
        <w:tc>
          <w:tcPr>
            <w:tcW w:w="1229" w:type="dxa"/>
          </w:tcPr>
          <w:p w14:paraId="0C957D04" w14:textId="77777777" w:rsidR="003A7863" w:rsidRPr="00163A9C" w:rsidRDefault="003A7863" w:rsidP="003A7863">
            <w:pPr>
              <w:rPr>
                <w:rFonts w:ascii="David" w:hAnsi="David" w:cs="David"/>
                <w:sz w:val="28"/>
                <w:szCs w:val="28"/>
                <w:rtl/>
              </w:rPr>
            </w:pPr>
            <w:r w:rsidRPr="007B4C78">
              <w:rPr>
                <w:rFonts w:ascii="David" w:hAnsi="David" w:cs="David"/>
                <w:sz w:val="28"/>
                <w:szCs w:val="28"/>
                <w:rtl/>
              </w:rPr>
              <w:t>איתנות פיננסית</w:t>
            </w:r>
          </w:p>
        </w:tc>
        <w:tc>
          <w:tcPr>
            <w:tcW w:w="2087" w:type="dxa"/>
          </w:tcPr>
          <w:p w14:paraId="5DE9BA59" w14:textId="77777777" w:rsidR="003A7863" w:rsidRPr="007B4C78" w:rsidRDefault="003A7863" w:rsidP="003A7863">
            <w:pPr>
              <w:rPr>
                <w:rFonts w:ascii="David" w:hAnsi="David" w:cs="David"/>
                <w:sz w:val="28"/>
                <w:szCs w:val="28"/>
                <w:rtl/>
                <w:lang w:eastAsia="he-IL"/>
              </w:rPr>
            </w:pPr>
            <w:r w:rsidRPr="007B4C78">
              <w:rPr>
                <w:rFonts w:ascii="David" w:hAnsi="David" w:cs="David"/>
                <w:sz w:val="28"/>
                <w:szCs w:val="28"/>
                <w:rtl/>
                <w:lang w:eastAsia="he-IL"/>
              </w:rPr>
              <w:t xml:space="preserve">רשום שנדרש להציג דוחות כספיים מבוקרים ע"י רו"ח לשנים 2020-2021. </w:t>
            </w:r>
          </w:p>
          <w:p w14:paraId="6A9ED580" w14:textId="77777777" w:rsidR="003A7863" w:rsidRPr="007B4C78" w:rsidRDefault="003A7863" w:rsidP="003A7863">
            <w:pPr>
              <w:numPr>
                <w:ilvl w:val="0"/>
                <w:numId w:val="3"/>
              </w:numPr>
              <w:overflowPunct w:val="0"/>
              <w:autoSpaceDE w:val="0"/>
              <w:autoSpaceDN w:val="0"/>
              <w:adjustRightInd w:val="0"/>
              <w:ind w:left="360"/>
              <w:contextualSpacing/>
              <w:textAlignment w:val="baseline"/>
              <w:rPr>
                <w:rFonts w:ascii="David" w:hAnsi="David" w:cs="David"/>
                <w:sz w:val="28"/>
                <w:szCs w:val="28"/>
                <w:lang w:eastAsia="he-IL"/>
              </w:rPr>
            </w:pPr>
            <w:r w:rsidRPr="007B4C78">
              <w:rPr>
                <w:rFonts w:ascii="David" w:hAnsi="David" w:cs="David"/>
                <w:sz w:val="28"/>
                <w:szCs w:val="28"/>
                <w:rtl/>
                <w:lang w:eastAsia="he-IL"/>
              </w:rPr>
              <w:t>האם דרישה זו מתבקשת בשלב ההצעה או רק לאחר הזכייה כחלק מהסכם ההתקשרות?</w:t>
            </w:r>
          </w:p>
          <w:p w14:paraId="6A71824A" w14:textId="77777777" w:rsidR="003A7863" w:rsidRDefault="003A7863" w:rsidP="003A7863">
            <w:pPr>
              <w:numPr>
                <w:ilvl w:val="0"/>
                <w:numId w:val="3"/>
              </w:numPr>
              <w:overflowPunct w:val="0"/>
              <w:autoSpaceDE w:val="0"/>
              <w:autoSpaceDN w:val="0"/>
              <w:adjustRightInd w:val="0"/>
              <w:ind w:left="360"/>
              <w:contextualSpacing/>
              <w:textAlignment w:val="baseline"/>
              <w:rPr>
                <w:rFonts w:ascii="David" w:hAnsi="David" w:cs="David"/>
                <w:sz w:val="28"/>
                <w:szCs w:val="28"/>
                <w:lang w:eastAsia="he-IL"/>
              </w:rPr>
            </w:pPr>
            <w:r w:rsidRPr="007B4C78">
              <w:rPr>
                <w:rFonts w:ascii="David" w:hAnsi="David" w:cs="David"/>
                <w:sz w:val="28"/>
                <w:szCs w:val="28"/>
                <w:rtl/>
                <w:lang w:eastAsia="he-IL"/>
              </w:rPr>
              <w:t xml:space="preserve">במידה ונדרשת בשלב זה , האם ניתן להסתפק באישור  רו"ח מבקר בדבר איתנות פיננסית?  </w:t>
            </w:r>
          </w:p>
          <w:p w14:paraId="1FA03537" w14:textId="77777777" w:rsidR="003A7863" w:rsidRPr="00015223" w:rsidRDefault="003A7863" w:rsidP="003A7863">
            <w:pPr>
              <w:numPr>
                <w:ilvl w:val="0"/>
                <w:numId w:val="3"/>
              </w:numPr>
              <w:overflowPunct w:val="0"/>
              <w:autoSpaceDE w:val="0"/>
              <w:autoSpaceDN w:val="0"/>
              <w:adjustRightInd w:val="0"/>
              <w:ind w:left="360"/>
              <w:contextualSpacing/>
              <w:textAlignment w:val="baseline"/>
              <w:rPr>
                <w:rFonts w:ascii="David" w:hAnsi="David" w:cs="David"/>
                <w:sz w:val="28"/>
                <w:szCs w:val="28"/>
                <w:rtl/>
                <w:lang w:eastAsia="he-IL"/>
              </w:rPr>
            </w:pPr>
            <w:r w:rsidRPr="00015223">
              <w:rPr>
                <w:rFonts w:ascii="David" w:hAnsi="David" w:cs="David"/>
                <w:sz w:val="28"/>
                <w:szCs w:val="28"/>
                <w:rtl/>
                <w:lang w:eastAsia="he-IL"/>
              </w:rPr>
              <w:lastRenderedPageBreak/>
              <w:t>בתחתית העמוד רשום שנדרש לצרף את המסמכים הבאים: אין רשימת מסמכים. נא הבהרתכם.</w:t>
            </w:r>
          </w:p>
        </w:tc>
        <w:tc>
          <w:tcPr>
            <w:tcW w:w="1441" w:type="dxa"/>
          </w:tcPr>
          <w:p w14:paraId="00B0E8EA" w14:textId="07AAB02B" w:rsidR="003A7863" w:rsidRPr="00504342" w:rsidRDefault="00A86BA5" w:rsidP="003A7863">
            <w:pPr>
              <w:rPr>
                <w:rFonts w:ascii="David" w:hAnsi="David" w:cs="David"/>
                <w:sz w:val="28"/>
                <w:szCs w:val="28"/>
                <w:rtl/>
              </w:rPr>
            </w:pPr>
            <w:r w:rsidRPr="00504342">
              <w:rPr>
                <w:rFonts w:ascii="David" w:hAnsi="David" w:cs="David" w:hint="cs"/>
                <w:sz w:val="28"/>
                <w:szCs w:val="28"/>
                <w:rtl/>
              </w:rPr>
              <w:lastRenderedPageBreak/>
              <w:t>1. הדרישה מתייחסת לשלב הגשת ההצעה.</w:t>
            </w:r>
          </w:p>
          <w:p w14:paraId="2AADDCF8" w14:textId="77777777" w:rsidR="00A86BA5" w:rsidRDefault="00A86BA5" w:rsidP="003A7863">
            <w:pPr>
              <w:rPr>
                <w:ins w:id="3" w:author="סימה תשרה דאי" w:date="2022-11-13T15:58:00Z"/>
                <w:rFonts w:ascii="David" w:hAnsi="David" w:cs="David"/>
                <w:color w:val="00B050"/>
                <w:sz w:val="28"/>
                <w:szCs w:val="28"/>
                <w:rtl/>
              </w:rPr>
            </w:pPr>
          </w:p>
          <w:p w14:paraId="49369705" w14:textId="60F3D806" w:rsidR="00A86BA5" w:rsidRPr="004C101A" w:rsidRDefault="00A86BA5" w:rsidP="003A7863">
            <w:pPr>
              <w:rPr>
                <w:rFonts w:ascii="David" w:hAnsi="David" w:cs="David"/>
                <w:sz w:val="28"/>
                <w:szCs w:val="28"/>
                <w:rtl/>
              </w:rPr>
            </w:pPr>
            <w:r w:rsidRPr="004C101A">
              <w:rPr>
                <w:rFonts w:ascii="David" w:hAnsi="David" w:cs="David" w:hint="cs"/>
                <w:sz w:val="28"/>
                <w:szCs w:val="28"/>
                <w:rtl/>
              </w:rPr>
              <w:t xml:space="preserve">2. </w:t>
            </w:r>
            <w:r w:rsidR="004C101A" w:rsidRPr="004C101A">
              <w:rPr>
                <w:rFonts w:ascii="David" w:hAnsi="David" w:cs="David" w:hint="cs"/>
                <w:sz w:val="28"/>
                <w:szCs w:val="28"/>
                <w:rtl/>
              </w:rPr>
              <w:t>לא יחול שינוי בדרישה זו</w:t>
            </w:r>
          </w:p>
          <w:p w14:paraId="6A4B5A8A" w14:textId="77777777" w:rsidR="00A86BA5" w:rsidRDefault="00A86BA5" w:rsidP="003A7863">
            <w:pPr>
              <w:rPr>
                <w:ins w:id="4" w:author="סימה תשרה דאי" w:date="2022-11-13T15:59:00Z"/>
                <w:rFonts w:ascii="David" w:hAnsi="David" w:cs="David"/>
                <w:color w:val="00B050"/>
                <w:sz w:val="28"/>
                <w:szCs w:val="28"/>
                <w:rtl/>
              </w:rPr>
            </w:pPr>
          </w:p>
          <w:p w14:paraId="60263AC6" w14:textId="4A4E2EB0" w:rsidR="00A86BA5" w:rsidRPr="00227A33" w:rsidRDefault="00A86BA5" w:rsidP="003A7863">
            <w:pPr>
              <w:rPr>
                <w:rFonts w:ascii="David" w:hAnsi="David" w:cs="David"/>
                <w:color w:val="00B050"/>
                <w:sz w:val="28"/>
                <w:szCs w:val="28"/>
                <w:rtl/>
              </w:rPr>
            </w:pPr>
            <w:r w:rsidRPr="007E7B78">
              <w:rPr>
                <w:rFonts w:ascii="David" w:hAnsi="David" w:cs="David" w:hint="cs"/>
                <w:sz w:val="28"/>
                <w:szCs w:val="28"/>
                <w:rtl/>
              </w:rPr>
              <w:t>3. ראו מענה לשאלה 12</w:t>
            </w:r>
          </w:p>
        </w:tc>
      </w:tr>
      <w:tr w:rsidR="00EC0D9C" w:rsidRPr="00817B68" w14:paraId="6ACF1893" w14:textId="77777777" w:rsidTr="003A7863">
        <w:trPr>
          <w:trHeight w:val="639"/>
        </w:trPr>
        <w:tc>
          <w:tcPr>
            <w:tcW w:w="0" w:type="auto"/>
          </w:tcPr>
          <w:p w14:paraId="45E5759A" w14:textId="77777777" w:rsidR="003A7863" w:rsidRDefault="003A7863" w:rsidP="003A7863">
            <w:pPr>
              <w:rPr>
                <w:rFonts w:ascii="David" w:hAnsi="David" w:cs="David"/>
                <w:b/>
                <w:bCs/>
                <w:sz w:val="28"/>
                <w:szCs w:val="28"/>
                <w:rtl/>
              </w:rPr>
            </w:pPr>
            <w:r>
              <w:rPr>
                <w:rFonts w:ascii="David" w:hAnsi="David" w:cs="David" w:hint="cs"/>
                <w:b/>
                <w:bCs/>
                <w:sz w:val="28"/>
                <w:szCs w:val="28"/>
                <w:rtl/>
              </w:rPr>
              <w:t>21</w:t>
            </w:r>
          </w:p>
        </w:tc>
        <w:tc>
          <w:tcPr>
            <w:tcW w:w="0" w:type="auto"/>
          </w:tcPr>
          <w:p w14:paraId="0EDD6665" w14:textId="77777777" w:rsidR="003A7863" w:rsidRDefault="003A7863" w:rsidP="003A7863">
            <w:pPr>
              <w:rPr>
                <w:rFonts w:ascii="David" w:hAnsi="David" w:cs="David"/>
                <w:sz w:val="28"/>
                <w:szCs w:val="28"/>
                <w:rtl/>
              </w:rPr>
            </w:pPr>
            <w:r>
              <w:rPr>
                <w:rFonts w:ascii="David" w:hAnsi="David" w:cs="David" w:hint="cs"/>
                <w:sz w:val="28"/>
                <w:szCs w:val="28"/>
                <w:rtl/>
              </w:rPr>
              <w:t>22</w:t>
            </w:r>
          </w:p>
        </w:tc>
        <w:tc>
          <w:tcPr>
            <w:tcW w:w="2014" w:type="dxa"/>
          </w:tcPr>
          <w:p w14:paraId="5EADF52D" w14:textId="77777777" w:rsidR="003A7863" w:rsidRPr="007B4C78" w:rsidRDefault="003A7863" w:rsidP="003A7863">
            <w:pPr>
              <w:rPr>
                <w:rFonts w:ascii="David" w:hAnsi="David" w:cs="David"/>
                <w:sz w:val="28"/>
                <w:szCs w:val="28"/>
                <w:rtl/>
              </w:rPr>
            </w:pPr>
            <w:r w:rsidRPr="00AC3AD0">
              <w:rPr>
                <w:rFonts w:ascii="David" w:hAnsi="David" w:cs="David"/>
                <w:sz w:val="28"/>
                <w:szCs w:val="28"/>
                <w:rtl/>
              </w:rPr>
              <w:t>איתנות פיננסית</w:t>
            </w:r>
          </w:p>
        </w:tc>
        <w:tc>
          <w:tcPr>
            <w:tcW w:w="1229" w:type="dxa"/>
          </w:tcPr>
          <w:p w14:paraId="52A399EF" w14:textId="77777777" w:rsidR="003A7863" w:rsidRPr="007B4C78" w:rsidRDefault="003A7863" w:rsidP="003A7863">
            <w:pPr>
              <w:rPr>
                <w:rFonts w:ascii="David" w:hAnsi="David" w:cs="David"/>
                <w:sz w:val="28"/>
                <w:szCs w:val="28"/>
                <w:rtl/>
              </w:rPr>
            </w:pPr>
            <w:r w:rsidRPr="00AC3AD0">
              <w:rPr>
                <w:rFonts w:ascii="David" w:hAnsi="David" w:cs="David"/>
                <w:sz w:val="28"/>
                <w:szCs w:val="28"/>
                <w:rtl/>
              </w:rPr>
              <w:t>סעיף 7.7.1</w:t>
            </w:r>
          </w:p>
        </w:tc>
        <w:tc>
          <w:tcPr>
            <w:tcW w:w="2087" w:type="dxa"/>
          </w:tcPr>
          <w:p w14:paraId="695556D0" w14:textId="77777777" w:rsidR="003A7863" w:rsidRDefault="003A7863" w:rsidP="003A7863">
            <w:pPr>
              <w:rPr>
                <w:rFonts w:ascii="David" w:eastAsia="Calibri" w:hAnsi="David" w:cs="David"/>
                <w:sz w:val="28"/>
                <w:szCs w:val="28"/>
                <w:rtl/>
              </w:rPr>
            </w:pPr>
            <w:r>
              <w:rPr>
                <w:rFonts w:ascii="David" w:eastAsia="Calibri" w:hAnsi="David" w:cs="David" w:hint="cs"/>
                <w:sz w:val="28"/>
                <w:szCs w:val="28"/>
                <w:rtl/>
              </w:rPr>
              <w:t xml:space="preserve">בסעיף מצוין כי על המציע להיות בעל ציון 1.23 ומעלה בהתאם לנספח </w:t>
            </w:r>
            <w:proofErr w:type="spellStart"/>
            <w:r>
              <w:rPr>
                <w:rFonts w:ascii="David" w:eastAsia="Calibri" w:hAnsi="David" w:cs="David" w:hint="cs"/>
                <w:sz w:val="28"/>
                <w:szCs w:val="28"/>
                <w:rtl/>
              </w:rPr>
              <w:t>יב</w:t>
            </w:r>
            <w:proofErr w:type="spellEnd"/>
            <w:r>
              <w:rPr>
                <w:rFonts w:ascii="David" w:eastAsia="Calibri" w:hAnsi="David" w:cs="David" w:hint="cs"/>
                <w:sz w:val="28"/>
                <w:szCs w:val="28"/>
                <w:rtl/>
              </w:rPr>
              <w:t>' למפרט.</w:t>
            </w:r>
          </w:p>
          <w:p w14:paraId="09F06679" w14:textId="77777777" w:rsidR="003A7863" w:rsidRPr="007B4C78" w:rsidRDefault="003A7863" w:rsidP="003A7863">
            <w:pPr>
              <w:rPr>
                <w:rFonts w:ascii="David" w:hAnsi="David" w:cs="David"/>
                <w:sz w:val="28"/>
                <w:szCs w:val="28"/>
                <w:rtl/>
                <w:lang w:eastAsia="he-IL"/>
              </w:rPr>
            </w:pPr>
            <w:r w:rsidRPr="00AC3AD0">
              <w:rPr>
                <w:rFonts w:ascii="David" w:eastAsia="Calibri" w:hAnsi="David" w:cs="David"/>
                <w:sz w:val="28"/>
                <w:szCs w:val="28"/>
                <w:rtl/>
              </w:rPr>
              <w:t xml:space="preserve">בנספח זה, בעמ' 99, מצוין בתחתית העמוד כי </w:t>
            </w:r>
            <w:r w:rsidRPr="00AC3AD0">
              <w:rPr>
                <w:rFonts w:ascii="David" w:eastAsia="Calibri" w:hAnsi="David" w:cs="David"/>
                <w:b/>
                <w:bCs/>
                <w:sz w:val="28"/>
                <w:szCs w:val="28"/>
                <w:rtl/>
              </w:rPr>
              <w:t>"לשם בדיקת האיתנות הפיננסית לעיל, המכרז דורש את המסמכים הבאים:"</w:t>
            </w:r>
            <w:r w:rsidRPr="00AC3AD0">
              <w:rPr>
                <w:rFonts w:ascii="David" w:eastAsia="Calibri" w:hAnsi="David" w:cs="David"/>
                <w:sz w:val="28"/>
                <w:szCs w:val="28"/>
                <w:rtl/>
              </w:rPr>
              <w:t>, אולם לא מצוין דבר. האם עלינו להציג דוחות כספיים מבוקרים ע"י רו"ח לשנים 2020-2021 כפי שמוזכר לעיל, או שיש מסמכים נוספים עלינו להציג?</w:t>
            </w:r>
          </w:p>
        </w:tc>
        <w:tc>
          <w:tcPr>
            <w:tcW w:w="1441" w:type="dxa"/>
          </w:tcPr>
          <w:p w14:paraId="6697DB90" w14:textId="30B7B1BD" w:rsidR="003A7863" w:rsidRPr="00FE471E" w:rsidRDefault="00C04672" w:rsidP="003A7863">
            <w:pPr>
              <w:rPr>
                <w:rFonts w:ascii="David" w:hAnsi="David" w:cs="David"/>
                <w:color w:val="00B050"/>
                <w:sz w:val="28"/>
                <w:szCs w:val="28"/>
                <w:rtl/>
              </w:rPr>
            </w:pPr>
            <w:r w:rsidRPr="00042229">
              <w:rPr>
                <w:rFonts w:ascii="David" w:hAnsi="David" w:cs="David" w:hint="cs"/>
                <w:sz w:val="28"/>
                <w:szCs w:val="28"/>
                <w:rtl/>
              </w:rPr>
              <w:t>ראו מענה לשאלה 20</w:t>
            </w:r>
          </w:p>
        </w:tc>
      </w:tr>
      <w:tr w:rsidR="00EC0D9C" w:rsidRPr="00817B68" w14:paraId="50306BF5" w14:textId="77777777" w:rsidTr="00042229">
        <w:trPr>
          <w:trHeight w:val="8433"/>
        </w:trPr>
        <w:tc>
          <w:tcPr>
            <w:tcW w:w="0" w:type="auto"/>
          </w:tcPr>
          <w:p w14:paraId="25EEA382"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22</w:t>
            </w:r>
          </w:p>
        </w:tc>
        <w:tc>
          <w:tcPr>
            <w:tcW w:w="0" w:type="auto"/>
          </w:tcPr>
          <w:p w14:paraId="4F037F7A" w14:textId="77777777" w:rsidR="003A7863" w:rsidRDefault="003A7863" w:rsidP="003A7863">
            <w:pPr>
              <w:rPr>
                <w:rFonts w:ascii="David" w:hAnsi="David" w:cs="David"/>
                <w:sz w:val="28"/>
                <w:szCs w:val="28"/>
                <w:rtl/>
              </w:rPr>
            </w:pPr>
            <w:r>
              <w:rPr>
                <w:rFonts w:ascii="David" w:hAnsi="David" w:cs="David" w:hint="cs"/>
                <w:sz w:val="28"/>
                <w:szCs w:val="28"/>
                <w:rtl/>
              </w:rPr>
              <w:t>23</w:t>
            </w:r>
          </w:p>
        </w:tc>
        <w:tc>
          <w:tcPr>
            <w:tcW w:w="2014" w:type="dxa"/>
          </w:tcPr>
          <w:p w14:paraId="543E4F93" w14:textId="77777777" w:rsidR="003A7863" w:rsidRPr="00AC3AD0" w:rsidRDefault="003A7863" w:rsidP="003A7863">
            <w:pPr>
              <w:rPr>
                <w:rFonts w:ascii="David" w:hAnsi="David" w:cs="David"/>
                <w:sz w:val="28"/>
                <w:szCs w:val="28"/>
                <w:rtl/>
              </w:rPr>
            </w:pPr>
            <w:r w:rsidRPr="00AC3AD0">
              <w:rPr>
                <w:rFonts w:ascii="David" w:hAnsi="David" w:cs="David"/>
                <w:sz w:val="28"/>
                <w:szCs w:val="28"/>
                <w:rtl/>
              </w:rPr>
              <w:t>אמות מידה ומשקולות לבחירת ההצעה הזוכה</w:t>
            </w:r>
          </w:p>
        </w:tc>
        <w:tc>
          <w:tcPr>
            <w:tcW w:w="1229" w:type="dxa"/>
          </w:tcPr>
          <w:p w14:paraId="757F9596" w14:textId="77777777" w:rsidR="003A7863" w:rsidRPr="00AC3AD0" w:rsidRDefault="003A7863" w:rsidP="003A7863">
            <w:pPr>
              <w:rPr>
                <w:rFonts w:ascii="David" w:hAnsi="David" w:cs="David"/>
                <w:sz w:val="28"/>
                <w:szCs w:val="28"/>
                <w:rtl/>
              </w:rPr>
            </w:pPr>
            <w:r w:rsidRPr="00AC3AD0">
              <w:rPr>
                <w:rFonts w:ascii="David" w:hAnsi="David" w:cs="David"/>
                <w:sz w:val="28"/>
                <w:szCs w:val="28"/>
                <w:rtl/>
              </w:rPr>
              <w:t>סעיף 8.1.4</w:t>
            </w:r>
          </w:p>
        </w:tc>
        <w:tc>
          <w:tcPr>
            <w:tcW w:w="2087" w:type="dxa"/>
          </w:tcPr>
          <w:p w14:paraId="3A9A9DDE" w14:textId="77777777" w:rsidR="003A7863" w:rsidRPr="00AC3AD0" w:rsidRDefault="003A7863" w:rsidP="003A7863">
            <w:pPr>
              <w:rPr>
                <w:rFonts w:ascii="David" w:eastAsia="Calibri" w:hAnsi="David" w:cs="David"/>
                <w:sz w:val="28"/>
                <w:szCs w:val="28"/>
                <w:rtl/>
              </w:rPr>
            </w:pPr>
            <w:r w:rsidRPr="00AC3AD0">
              <w:rPr>
                <w:rFonts w:ascii="David" w:eastAsia="Calibri" w:hAnsi="David" w:cs="David"/>
                <w:sz w:val="28"/>
                <w:szCs w:val="28"/>
                <w:rtl/>
              </w:rPr>
              <w:t xml:space="preserve">במסגרת אמת המידה בסעיף הנ"ל, ניתן ניקוד עבור ניסיון המציע במתן שירותי ניהול פרויקטים לגורמים שונים ובכלל זה: ניהול פרויקטים הנדסיים לרשות מקומית, ניהול פרויקטים הנדסיים למשרדי ממשלה, ניהול פרויקטים הנדסיים לחברת תשתית ממשלתית ועוד. נבקש כי גם </w:t>
            </w:r>
            <w:r w:rsidRPr="00AC3AD0">
              <w:rPr>
                <w:rFonts w:ascii="David" w:eastAsia="Calibri" w:hAnsi="David" w:cs="David"/>
                <w:b/>
                <w:bCs/>
                <w:sz w:val="28"/>
                <w:szCs w:val="28"/>
                <w:rtl/>
              </w:rPr>
              <w:t>בקרה על</w:t>
            </w:r>
            <w:r w:rsidRPr="00AC3AD0">
              <w:rPr>
                <w:rFonts w:ascii="David" w:eastAsia="Calibri" w:hAnsi="David" w:cs="David"/>
                <w:sz w:val="28"/>
                <w:szCs w:val="28"/>
                <w:rtl/>
              </w:rPr>
              <w:t xml:space="preserve"> פרויקטים הנדסיים לרשות מקומית, </w:t>
            </w:r>
            <w:r w:rsidRPr="00AC3AD0">
              <w:rPr>
                <w:rFonts w:ascii="David" w:eastAsia="Calibri" w:hAnsi="David" w:cs="David"/>
                <w:b/>
                <w:bCs/>
                <w:sz w:val="28"/>
                <w:szCs w:val="28"/>
                <w:rtl/>
              </w:rPr>
              <w:t>בקרה על</w:t>
            </w:r>
            <w:r w:rsidRPr="00AC3AD0">
              <w:rPr>
                <w:rFonts w:ascii="David" w:eastAsia="Calibri" w:hAnsi="David" w:cs="David"/>
                <w:sz w:val="28"/>
                <w:szCs w:val="28"/>
                <w:rtl/>
              </w:rPr>
              <w:t xml:space="preserve"> פרויקטים הנדסיים למשרדי ממשלה </w:t>
            </w:r>
            <w:r w:rsidRPr="00AC3AD0">
              <w:rPr>
                <w:rFonts w:ascii="David" w:eastAsia="Calibri" w:hAnsi="David" w:cs="David"/>
                <w:b/>
                <w:bCs/>
                <w:sz w:val="28"/>
                <w:szCs w:val="28"/>
                <w:rtl/>
              </w:rPr>
              <w:t>ובקרה על</w:t>
            </w:r>
            <w:r w:rsidRPr="00AC3AD0">
              <w:rPr>
                <w:rFonts w:ascii="David" w:eastAsia="Calibri" w:hAnsi="David" w:cs="David"/>
                <w:sz w:val="28"/>
                <w:szCs w:val="28"/>
                <w:rtl/>
              </w:rPr>
              <w:t xml:space="preserve"> פרויקטים לחברת תשתית ממשלתית תיחשב כניסיון רלוונטי לקבלת ניקוד מלא.</w:t>
            </w:r>
          </w:p>
        </w:tc>
        <w:tc>
          <w:tcPr>
            <w:tcW w:w="1441" w:type="dxa"/>
          </w:tcPr>
          <w:p w14:paraId="1FF33477" w14:textId="28E2122D" w:rsidR="003A7863" w:rsidRPr="00FE471E" w:rsidRDefault="00042229" w:rsidP="003A7863">
            <w:pPr>
              <w:rPr>
                <w:rFonts w:ascii="David" w:hAnsi="David" w:cs="David"/>
                <w:color w:val="FF0000"/>
                <w:sz w:val="28"/>
                <w:szCs w:val="28"/>
                <w:rtl/>
              </w:rPr>
            </w:pPr>
            <w:r w:rsidRPr="00042229">
              <w:rPr>
                <w:rFonts w:ascii="David" w:hAnsi="David" w:cs="David" w:hint="cs"/>
                <w:sz w:val="28"/>
                <w:szCs w:val="28"/>
                <w:rtl/>
              </w:rPr>
              <w:t>ראו תיקון לסעיף 8.1.4 למפרט המכרז המתוקן.</w:t>
            </w:r>
          </w:p>
        </w:tc>
      </w:tr>
      <w:tr w:rsidR="00EC0D9C" w:rsidRPr="00817B68" w14:paraId="4EF90964" w14:textId="77777777" w:rsidTr="003A7863">
        <w:trPr>
          <w:trHeight w:val="639"/>
        </w:trPr>
        <w:tc>
          <w:tcPr>
            <w:tcW w:w="0" w:type="auto"/>
          </w:tcPr>
          <w:p w14:paraId="6CAA6EB7" w14:textId="77777777" w:rsidR="003A7863" w:rsidRDefault="003A7863" w:rsidP="003A7863">
            <w:pPr>
              <w:rPr>
                <w:rFonts w:ascii="David" w:hAnsi="David" w:cs="David"/>
                <w:b/>
                <w:bCs/>
                <w:sz w:val="28"/>
                <w:szCs w:val="28"/>
                <w:rtl/>
              </w:rPr>
            </w:pPr>
            <w:r>
              <w:rPr>
                <w:rFonts w:ascii="David" w:hAnsi="David" w:cs="David" w:hint="cs"/>
                <w:b/>
                <w:bCs/>
                <w:sz w:val="28"/>
                <w:szCs w:val="28"/>
                <w:rtl/>
              </w:rPr>
              <w:t>23</w:t>
            </w:r>
          </w:p>
        </w:tc>
        <w:tc>
          <w:tcPr>
            <w:tcW w:w="0" w:type="auto"/>
          </w:tcPr>
          <w:p w14:paraId="61666514" w14:textId="77777777" w:rsidR="003A7863" w:rsidRDefault="003A7863" w:rsidP="003A7863">
            <w:pPr>
              <w:rPr>
                <w:rFonts w:ascii="David" w:hAnsi="David" w:cs="David"/>
                <w:sz w:val="28"/>
                <w:szCs w:val="28"/>
                <w:rtl/>
              </w:rPr>
            </w:pPr>
            <w:r>
              <w:rPr>
                <w:rFonts w:ascii="David" w:hAnsi="David" w:cs="David" w:hint="cs"/>
                <w:sz w:val="28"/>
                <w:szCs w:val="28"/>
                <w:rtl/>
              </w:rPr>
              <w:t>24</w:t>
            </w:r>
          </w:p>
        </w:tc>
        <w:tc>
          <w:tcPr>
            <w:tcW w:w="2014" w:type="dxa"/>
          </w:tcPr>
          <w:p w14:paraId="3040A12F" w14:textId="77777777" w:rsidR="003A7863" w:rsidRPr="00AC3AD0" w:rsidRDefault="003A7863" w:rsidP="003A7863">
            <w:pPr>
              <w:rPr>
                <w:rFonts w:ascii="David" w:hAnsi="David" w:cs="David"/>
                <w:sz w:val="28"/>
                <w:szCs w:val="28"/>
                <w:rtl/>
              </w:rPr>
            </w:pPr>
            <w:r w:rsidRPr="00C3507E">
              <w:rPr>
                <w:rFonts w:ascii="David" w:hAnsi="David" w:cs="David"/>
                <w:sz w:val="28"/>
                <w:szCs w:val="28"/>
                <w:rtl/>
              </w:rPr>
              <w:t>אמות מידה ומשקולות לבחירת ההצעה הזוכה</w:t>
            </w:r>
          </w:p>
        </w:tc>
        <w:tc>
          <w:tcPr>
            <w:tcW w:w="1229" w:type="dxa"/>
          </w:tcPr>
          <w:p w14:paraId="3A7457A6" w14:textId="77777777" w:rsidR="003A7863" w:rsidRPr="00AC3AD0" w:rsidRDefault="003A7863" w:rsidP="003A7863">
            <w:pPr>
              <w:rPr>
                <w:rFonts w:ascii="David" w:hAnsi="David" w:cs="David"/>
                <w:sz w:val="28"/>
                <w:szCs w:val="28"/>
                <w:rtl/>
              </w:rPr>
            </w:pPr>
            <w:r w:rsidRPr="00C3507E">
              <w:rPr>
                <w:rFonts w:ascii="David" w:hAnsi="David" w:cs="David"/>
                <w:sz w:val="28"/>
                <w:szCs w:val="28"/>
                <w:rtl/>
              </w:rPr>
              <w:t>סעיף 8.1.14</w:t>
            </w:r>
          </w:p>
        </w:tc>
        <w:tc>
          <w:tcPr>
            <w:tcW w:w="2087" w:type="dxa"/>
          </w:tcPr>
          <w:p w14:paraId="1C535166" w14:textId="77777777" w:rsidR="003A7863" w:rsidRPr="00AC3AD0" w:rsidRDefault="003A7863" w:rsidP="003A7863">
            <w:pPr>
              <w:rPr>
                <w:rFonts w:ascii="David" w:eastAsia="Calibri" w:hAnsi="David" w:cs="David"/>
                <w:sz w:val="28"/>
                <w:szCs w:val="28"/>
                <w:rtl/>
              </w:rPr>
            </w:pPr>
            <w:r w:rsidRPr="00C3507E">
              <w:rPr>
                <w:rFonts w:ascii="David" w:eastAsia="Calibri" w:hAnsi="David" w:cs="David"/>
                <w:sz w:val="28"/>
                <w:szCs w:val="28"/>
                <w:rtl/>
              </w:rPr>
              <w:t xml:space="preserve">במסגרת אמת המידה בסעיף הנ"ל, ניתן ניקוד עבור ניסיון רואה החשבון במתן שירותי ראיית חשבון לחברות המבצעות עבודות בנייה ו/או פיתוח תשתיות ו/או </w:t>
            </w:r>
            <w:r w:rsidRPr="00C3507E">
              <w:rPr>
                <w:rFonts w:ascii="David" w:eastAsia="Calibri" w:hAnsi="David" w:cs="David"/>
                <w:sz w:val="28"/>
                <w:szCs w:val="28"/>
                <w:rtl/>
              </w:rPr>
              <w:lastRenderedPageBreak/>
              <w:t>חברות המנהלות פרויקטים של בניה ופיתוח.</w:t>
            </w:r>
            <w:r>
              <w:rPr>
                <w:rtl/>
              </w:rPr>
              <w:t xml:space="preserve"> </w:t>
            </w:r>
            <w:r w:rsidRPr="00C3507E">
              <w:rPr>
                <w:rFonts w:ascii="David" w:eastAsia="Calibri" w:hAnsi="David" w:cs="David"/>
                <w:sz w:val="28"/>
                <w:szCs w:val="28"/>
                <w:rtl/>
              </w:rPr>
              <w:t>נבקש כי גם פרויקטים בהם בוצעה/מבוצעת בקרה על חברות המבצעות עבודות בנייה ו/או פיתוח תשתיות ו/או חברות המנהלות פרויקטים של בניה ופיתוח תיחשב כניסיון רלוונטי לקבלת ניקוד מלא.</w:t>
            </w:r>
          </w:p>
        </w:tc>
        <w:tc>
          <w:tcPr>
            <w:tcW w:w="1441" w:type="dxa"/>
          </w:tcPr>
          <w:p w14:paraId="43668494" w14:textId="7076F3C5" w:rsidR="003A7863" w:rsidRPr="003A7863" w:rsidRDefault="006B03B7" w:rsidP="003A7863">
            <w:pPr>
              <w:rPr>
                <w:rFonts w:ascii="David" w:hAnsi="David" w:cs="David"/>
                <w:color w:val="FF0000"/>
                <w:sz w:val="28"/>
                <w:szCs w:val="28"/>
                <w:rtl/>
              </w:rPr>
            </w:pPr>
            <w:r w:rsidRPr="006B03B7">
              <w:rPr>
                <w:rFonts w:ascii="David" w:hAnsi="David" w:cs="David" w:hint="cs"/>
                <w:sz w:val="28"/>
                <w:szCs w:val="28"/>
                <w:rtl/>
              </w:rPr>
              <w:lastRenderedPageBreak/>
              <w:t>ראו שינויים במפרט המכרז המתוקן לאחר מענה לשאלות</w:t>
            </w:r>
          </w:p>
        </w:tc>
      </w:tr>
      <w:tr w:rsidR="00EC0D9C" w:rsidRPr="00817B68" w14:paraId="477633DF" w14:textId="77777777" w:rsidTr="003A7863">
        <w:trPr>
          <w:trHeight w:val="639"/>
        </w:trPr>
        <w:tc>
          <w:tcPr>
            <w:tcW w:w="0" w:type="auto"/>
          </w:tcPr>
          <w:p w14:paraId="42EA232F" w14:textId="77777777" w:rsidR="003A7863" w:rsidRDefault="003A7863" w:rsidP="003A7863">
            <w:pPr>
              <w:rPr>
                <w:rFonts w:ascii="David" w:hAnsi="David" w:cs="David"/>
                <w:b/>
                <w:bCs/>
                <w:sz w:val="28"/>
                <w:szCs w:val="28"/>
                <w:rtl/>
              </w:rPr>
            </w:pPr>
            <w:r>
              <w:rPr>
                <w:rFonts w:ascii="David" w:hAnsi="David" w:cs="David" w:hint="cs"/>
                <w:b/>
                <w:bCs/>
                <w:sz w:val="28"/>
                <w:szCs w:val="28"/>
                <w:rtl/>
              </w:rPr>
              <w:t>24</w:t>
            </w:r>
          </w:p>
        </w:tc>
        <w:tc>
          <w:tcPr>
            <w:tcW w:w="0" w:type="auto"/>
          </w:tcPr>
          <w:p w14:paraId="2B54A475" w14:textId="77777777" w:rsidR="003A7863" w:rsidRDefault="003A7863" w:rsidP="003A7863">
            <w:pPr>
              <w:rPr>
                <w:rFonts w:ascii="David" w:hAnsi="David" w:cs="David"/>
                <w:sz w:val="28"/>
                <w:szCs w:val="28"/>
                <w:rtl/>
              </w:rPr>
            </w:pPr>
            <w:r>
              <w:rPr>
                <w:rFonts w:ascii="David" w:hAnsi="David" w:cs="David" w:hint="cs"/>
                <w:sz w:val="28"/>
                <w:szCs w:val="28"/>
                <w:rtl/>
              </w:rPr>
              <w:t>16</w:t>
            </w:r>
          </w:p>
        </w:tc>
        <w:tc>
          <w:tcPr>
            <w:tcW w:w="2014" w:type="dxa"/>
          </w:tcPr>
          <w:p w14:paraId="6935E2EF" w14:textId="77777777" w:rsidR="003A7863" w:rsidRPr="00C3507E" w:rsidRDefault="003A7863" w:rsidP="003A7863">
            <w:pPr>
              <w:rPr>
                <w:rFonts w:ascii="David" w:hAnsi="David" w:cs="David"/>
                <w:sz w:val="28"/>
                <w:szCs w:val="28"/>
                <w:rtl/>
              </w:rPr>
            </w:pPr>
          </w:p>
        </w:tc>
        <w:tc>
          <w:tcPr>
            <w:tcW w:w="1229" w:type="dxa"/>
          </w:tcPr>
          <w:p w14:paraId="534FE123" w14:textId="77777777" w:rsidR="003A7863" w:rsidRPr="00C3507E" w:rsidRDefault="003A7863" w:rsidP="003A7863">
            <w:pPr>
              <w:rPr>
                <w:rFonts w:ascii="David" w:hAnsi="David" w:cs="David"/>
                <w:sz w:val="28"/>
                <w:szCs w:val="28"/>
                <w:rtl/>
              </w:rPr>
            </w:pPr>
            <w:r w:rsidRPr="006C71D4">
              <w:rPr>
                <w:rFonts w:ascii="David" w:hAnsi="David" w:cs="David"/>
                <w:sz w:val="28"/>
                <w:szCs w:val="28"/>
                <w:rtl/>
              </w:rPr>
              <w:t>7.6.1</w:t>
            </w:r>
          </w:p>
        </w:tc>
        <w:tc>
          <w:tcPr>
            <w:tcW w:w="2087" w:type="dxa"/>
          </w:tcPr>
          <w:p w14:paraId="3A7CCE49" w14:textId="77777777" w:rsidR="003A7863" w:rsidRPr="006C71D4" w:rsidRDefault="003A7863" w:rsidP="003A7863">
            <w:pPr>
              <w:rPr>
                <w:rFonts w:ascii="David" w:eastAsia="Calibri" w:hAnsi="David" w:cs="David"/>
                <w:sz w:val="28"/>
                <w:szCs w:val="28"/>
                <w:rtl/>
              </w:rPr>
            </w:pPr>
            <w:r w:rsidRPr="006C71D4">
              <w:rPr>
                <w:rFonts w:ascii="David" w:eastAsia="Calibri" w:hAnsi="David" w:cs="David"/>
                <w:sz w:val="28"/>
                <w:szCs w:val="28"/>
                <w:rtl/>
              </w:rPr>
              <w:t>בהתאם למסמכי המכרז נדרש להציג את כל עשרת אנשי הצוות במועד הגשת ההצעות. מבוקש לשנות ולדרוש את הצגת האחראי המקצועי ואת מהנדס הבקרה הראשי בלבד בשלב הגשת ההצעות. את יתר חברי הצוות הזוכה יצטרך להגיש לאישורכם תוך 30 יום מזכייתו.</w:t>
            </w:r>
          </w:p>
          <w:p w14:paraId="6102A6CD" w14:textId="77777777" w:rsidR="003A7863" w:rsidRPr="00C3507E" w:rsidRDefault="003A7863" w:rsidP="003A7863">
            <w:pPr>
              <w:rPr>
                <w:rFonts w:ascii="David" w:eastAsia="Calibri" w:hAnsi="David" w:cs="David"/>
                <w:sz w:val="28"/>
                <w:szCs w:val="28"/>
                <w:rtl/>
              </w:rPr>
            </w:pPr>
            <w:r w:rsidRPr="006C71D4">
              <w:rPr>
                <w:rFonts w:ascii="David" w:eastAsia="Calibri" w:hAnsi="David" w:cs="David"/>
                <w:sz w:val="28"/>
                <w:szCs w:val="28"/>
                <w:rtl/>
              </w:rPr>
              <w:t xml:space="preserve">הסבר: קשה או בלתי אפשרי להתחייב לרשימה של 10 אנשי צוות, כמעט כולם במשרה מלאה, תקופה ארוכה </w:t>
            </w:r>
            <w:r w:rsidRPr="006C71D4">
              <w:rPr>
                <w:rFonts w:ascii="David" w:eastAsia="Calibri" w:hAnsi="David" w:cs="David"/>
                <w:sz w:val="28"/>
                <w:szCs w:val="28"/>
                <w:rtl/>
              </w:rPr>
              <w:lastRenderedPageBreak/>
              <w:t>לפני הכרזת תוצאות המכרז שמועדה לא ידוע. זהו זמן המתנה ארוך מאוד להתחייבות לא כך מקובל במכרזים מקבילים. מקובל ומבוקש לצמצם הרשימה למי שבהתאם להוראות המכרז ירואיין בידי ועדת המכרזים בלבד.  את זהות יתרת הצוות, הפחות בכירה, אתם תאשרו כאמור. הנוסח הנוכחי נותן יתרון לא מידתי למבצע העבודה הנוכחי, שלו צוות גדול וזמין כמבוקש.</w:t>
            </w:r>
          </w:p>
        </w:tc>
        <w:tc>
          <w:tcPr>
            <w:tcW w:w="1441" w:type="dxa"/>
          </w:tcPr>
          <w:p w14:paraId="758697B0" w14:textId="0FF996AE" w:rsidR="003A7863" w:rsidRPr="00A0422A" w:rsidRDefault="003101D4" w:rsidP="003A7863">
            <w:pPr>
              <w:rPr>
                <w:rFonts w:ascii="David" w:hAnsi="David" w:cs="David"/>
                <w:color w:val="1F497D" w:themeColor="text2"/>
                <w:sz w:val="28"/>
                <w:szCs w:val="28"/>
                <w:rtl/>
              </w:rPr>
            </w:pPr>
            <w:r w:rsidRPr="003101D4">
              <w:rPr>
                <w:rFonts w:ascii="David" w:hAnsi="David" w:cs="David"/>
                <w:sz w:val="28"/>
                <w:szCs w:val="28"/>
                <w:rtl/>
              </w:rPr>
              <w:lastRenderedPageBreak/>
              <w:t>ראו שינויים במפרט המכרז המתוקן לאחר מענה לשאלות</w:t>
            </w:r>
          </w:p>
        </w:tc>
      </w:tr>
      <w:tr w:rsidR="00EC0D9C" w:rsidRPr="00817B68" w14:paraId="49F3E6BC" w14:textId="77777777" w:rsidTr="003A7863">
        <w:trPr>
          <w:trHeight w:val="639"/>
        </w:trPr>
        <w:tc>
          <w:tcPr>
            <w:tcW w:w="0" w:type="auto"/>
          </w:tcPr>
          <w:p w14:paraId="1CB0D272" w14:textId="77777777" w:rsidR="003A7863" w:rsidRDefault="003A7863" w:rsidP="003A7863">
            <w:pPr>
              <w:rPr>
                <w:rFonts w:ascii="David" w:hAnsi="David" w:cs="David"/>
                <w:b/>
                <w:bCs/>
                <w:sz w:val="28"/>
                <w:szCs w:val="28"/>
                <w:rtl/>
              </w:rPr>
            </w:pPr>
            <w:r>
              <w:rPr>
                <w:rFonts w:ascii="David" w:hAnsi="David" w:cs="David" w:hint="cs"/>
                <w:b/>
                <w:bCs/>
                <w:sz w:val="28"/>
                <w:szCs w:val="28"/>
                <w:rtl/>
              </w:rPr>
              <w:t>25</w:t>
            </w:r>
          </w:p>
        </w:tc>
        <w:tc>
          <w:tcPr>
            <w:tcW w:w="0" w:type="auto"/>
          </w:tcPr>
          <w:p w14:paraId="4686307D" w14:textId="77777777" w:rsidR="003A7863" w:rsidRDefault="003A7863" w:rsidP="003A7863">
            <w:pPr>
              <w:rPr>
                <w:rFonts w:ascii="David" w:hAnsi="David" w:cs="David"/>
                <w:sz w:val="28"/>
                <w:szCs w:val="28"/>
                <w:rtl/>
              </w:rPr>
            </w:pPr>
            <w:r>
              <w:rPr>
                <w:rFonts w:ascii="David" w:hAnsi="David" w:cs="David" w:hint="cs"/>
                <w:sz w:val="28"/>
                <w:szCs w:val="28"/>
                <w:rtl/>
              </w:rPr>
              <w:t>8</w:t>
            </w:r>
          </w:p>
        </w:tc>
        <w:tc>
          <w:tcPr>
            <w:tcW w:w="2014" w:type="dxa"/>
          </w:tcPr>
          <w:p w14:paraId="24FEF36B" w14:textId="77777777" w:rsidR="003A7863" w:rsidRPr="00C3507E" w:rsidRDefault="003A7863" w:rsidP="003A7863">
            <w:pPr>
              <w:rPr>
                <w:rFonts w:ascii="David" w:hAnsi="David" w:cs="David"/>
                <w:sz w:val="28"/>
                <w:szCs w:val="28"/>
                <w:rtl/>
              </w:rPr>
            </w:pPr>
          </w:p>
        </w:tc>
        <w:tc>
          <w:tcPr>
            <w:tcW w:w="1229" w:type="dxa"/>
          </w:tcPr>
          <w:p w14:paraId="63CD18B3" w14:textId="77777777" w:rsidR="003A7863" w:rsidRPr="006C71D4" w:rsidRDefault="003A7863" w:rsidP="003A7863">
            <w:pPr>
              <w:rPr>
                <w:rFonts w:ascii="David" w:hAnsi="David" w:cs="David"/>
                <w:sz w:val="28"/>
                <w:szCs w:val="28"/>
                <w:rtl/>
              </w:rPr>
            </w:pPr>
            <w:r w:rsidRPr="006C71D4">
              <w:rPr>
                <w:rFonts w:ascii="David" w:hAnsi="David" w:cs="David"/>
                <w:sz w:val="28"/>
                <w:szCs w:val="28"/>
                <w:rtl/>
              </w:rPr>
              <w:t>4.1.8</w:t>
            </w:r>
          </w:p>
        </w:tc>
        <w:tc>
          <w:tcPr>
            <w:tcW w:w="2087" w:type="dxa"/>
          </w:tcPr>
          <w:p w14:paraId="4E397A25" w14:textId="77777777" w:rsidR="003A7863" w:rsidRPr="006C71D4" w:rsidRDefault="003A7863" w:rsidP="003A7863">
            <w:pPr>
              <w:rPr>
                <w:rFonts w:ascii="David" w:eastAsia="Calibri" w:hAnsi="David" w:cs="David"/>
                <w:sz w:val="28"/>
                <w:szCs w:val="28"/>
                <w:rtl/>
              </w:rPr>
            </w:pPr>
            <w:r w:rsidRPr="006C71D4">
              <w:rPr>
                <w:rFonts w:ascii="David" w:eastAsia="Calibri" w:hAnsi="David" w:cs="David"/>
                <w:sz w:val="28"/>
                <w:szCs w:val="28"/>
                <w:rtl/>
              </w:rPr>
              <w:t>מבוקש לבטל ההוראה שהזוכה יעבוד ללא תמורה במשך עד חודשיים של חפיפה, מדובר ב- 20 משכורות במימון הזוכה. לא כך מקובל במכרזים מקבילים.</w:t>
            </w:r>
          </w:p>
        </w:tc>
        <w:tc>
          <w:tcPr>
            <w:tcW w:w="1441" w:type="dxa"/>
          </w:tcPr>
          <w:p w14:paraId="67BC9D85" w14:textId="574D987D" w:rsidR="005217F6" w:rsidRPr="002F0E94" w:rsidRDefault="00427581" w:rsidP="003A7863">
            <w:pPr>
              <w:rPr>
                <w:rFonts w:ascii="David" w:hAnsi="David" w:cs="David"/>
                <w:color w:val="FF0000"/>
                <w:sz w:val="28"/>
                <w:szCs w:val="28"/>
                <w:rtl/>
              </w:rPr>
            </w:pPr>
            <w:r w:rsidRPr="00D7678A">
              <w:rPr>
                <w:rFonts w:ascii="David" w:hAnsi="David" w:cs="David" w:hint="cs"/>
                <w:sz w:val="28"/>
                <w:szCs w:val="28"/>
                <w:rtl/>
              </w:rPr>
              <w:t>ראו שינויים לסעיף 4.1.8 למפרט המכרז המתוקן.</w:t>
            </w:r>
          </w:p>
        </w:tc>
      </w:tr>
      <w:tr w:rsidR="00EC0D9C" w:rsidRPr="00817B68" w14:paraId="161E378B" w14:textId="77777777" w:rsidTr="003A7863">
        <w:trPr>
          <w:trHeight w:val="639"/>
        </w:trPr>
        <w:tc>
          <w:tcPr>
            <w:tcW w:w="0" w:type="auto"/>
          </w:tcPr>
          <w:p w14:paraId="2CE797F5" w14:textId="77777777" w:rsidR="003A7863" w:rsidRDefault="003A7863" w:rsidP="003A7863">
            <w:pPr>
              <w:rPr>
                <w:rFonts w:ascii="David" w:hAnsi="David" w:cs="David"/>
                <w:b/>
                <w:bCs/>
                <w:sz w:val="28"/>
                <w:szCs w:val="28"/>
                <w:rtl/>
              </w:rPr>
            </w:pPr>
            <w:r>
              <w:rPr>
                <w:rFonts w:ascii="David" w:hAnsi="David" w:cs="David" w:hint="cs"/>
                <w:b/>
                <w:bCs/>
                <w:sz w:val="28"/>
                <w:szCs w:val="28"/>
                <w:rtl/>
              </w:rPr>
              <w:t>26</w:t>
            </w:r>
          </w:p>
        </w:tc>
        <w:tc>
          <w:tcPr>
            <w:tcW w:w="0" w:type="auto"/>
          </w:tcPr>
          <w:p w14:paraId="4BBD6DCA" w14:textId="77777777" w:rsidR="003A7863" w:rsidRDefault="003A7863" w:rsidP="003A7863">
            <w:pPr>
              <w:rPr>
                <w:rFonts w:ascii="David" w:hAnsi="David" w:cs="David"/>
                <w:sz w:val="28"/>
                <w:szCs w:val="28"/>
                <w:rtl/>
              </w:rPr>
            </w:pPr>
            <w:r>
              <w:rPr>
                <w:rFonts w:ascii="David" w:hAnsi="David" w:cs="David" w:hint="cs"/>
                <w:sz w:val="28"/>
                <w:szCs w:val="28"/>
                <w:rtl/>
              </w:rPr>
              <w:t>17</w:t>
            </w:r>
          </w:p>
        </w:tc>
        <w:tc>
          <w:tcPr>
            <w:tcW w:w="2014" w:type="dxa"/>
          </w:tcPr>
          <w:p w14:paraId="3D29CBC7" w14:textId="77777777" w:rsidR="003A7863" w:rsidRPr="00C3507E" w:rsidRDefault="003A7863" w:rsidP="003A7863">
            <w:pPr>
              <w:rPr>
                <w:rFonts w:ascii="David" w:hAnsi="David" w:cs="David"/>
                <w:sz w:val="28"/>
                <w:szCs w:val="28"/>
                <w:rtl/>
              </w:rPr>
            </w:pPr>
          </w:p>
        </w:tc>
        <w:tc>
          <w:tcPr>
            <w:tcW w:w="1229" w:type="dxa"/>
          </w:tcPr>
          <w:p w14:paraId="077B72A1" w14:textId="77777777" w:rsidR="003A7863" w:rsidRPr="006C71D4" w:rsidRDefault="003A7863" w:rsidP="003A7863">
            <w:pPr>
              <w:rPr>
                <w:rFonts w:ascii="David" w:hAnsi="David" w:cs="David"/>
                <w:sz w:val="28"/>
                <w:szCs w:val="28"/>
                <w:rtl/>
              </w:rPr>
            </w:pPr>
            <w:r w:rsidRPr="006C71D4">
              <w:rPr>
                <w:rFonts w:ascii="David" w:hAnsi="David" w:cs="David"/>
                <w:sz w:val="28"/>
                <w:szCs w:val="28"/>
                <w:rtl/>
              </w:rPr>
              <w:t>7.6.3.2</w:t>
            </w:r>
          </w:p>
        </w:tc>
        <w:tc>
          <w:tcPr>
            <w:tcW w:w="2087" w:type="dxa"/>
          </w:tcPr>
          <w:p w14:paraId="25E93C18" w14:textId="77777777" w:rsidR="003A7863" w:rsidRPr="00792A0B" w:rsidRDefault="003A7863" w:rsidP="003A7863">
            <w:pPr>
              <w:rPr>
                <w:rFonts w:ascii="David" w:eastAsia="Calibri" w:hAnsi="David" w:cs="David"/>
                <w:sz w:val="28"/>
                <w:szCs w:val="28"/>
                <w:rtl/>
              </w:rPr>
            </w:pPr>
            <w:r w:rsidRPr="00792A0B">
              <w:rPr>
                <w:rFonts w:ascii="David" w:eastAsia="Calibri" w:hAnsi="David" w:cs="David"/>
                <w:sz w:val="28"/>
                <w:szCs w:val="28"/>
                <w:rtl/>
              </w:rPr>
              <w:t>מבוקש להוסיף לניסיון בעבודה עבור "חברות" גם "משרד ממשלתי ו/או גוף ציבורי".</w:t>
            </w:r>
          </w:p>
        </w:tc>
        <w:tc>
          <w:tcPr>
            <w:tcW w:w="1441" w:type="dxa"/>
          </w:tcPr>
          <w:p w14:paraId="7FB321A2" w14:textId="03B1E484" w:rsidR="003A7863" w:rsidRPr="00792A0B" w:rsidRDefault="00D328FF" w:rsidP="003A7863">
            <w:pPr>
              <w:rPr>
                <w:rFonts w:ascii="David" w:hAnsi="David" w:cs="David"/>
                <w:sz w:val="28"/>
                <w:szCs w:val="28"/>
                <w:rtl/>
              </w:rPr>
            </w:pPr>
            <w:r w:rsidRPr="00792A0B">
              <w:rPr>
                <w:rFonts w:ascii="David" w:hAnsi="David" w:cs="David" w:hint="cs"/>
                <w:sz w:val="28"/>
                <w:szCs w:val="28"/>
                <w:rtl/>
              </w:rPr>
              <w:t>ראו תיקון לסעיף 7.6.3.2 למפרט המכרז המתוקן</w:t>
            </w:r>
            <w:r w:rsidR="00754D8E">
              <w:rPr>
                <w:rFonts w:ascii="David" w:hAnsi="David" w:cs="David" w:hint="cs"/>
                <w:sz w:val="28"/>
                <w:szCs w:val="28"/>
                <w:rtl/>
              </w:rPr>
              <w:t>.</w:t>
            </w:r>
          </w:p>
        </w:tc>
      </w:tr>
      <w:tr w:rsidR="00EC0D9C" w:rsidRPr="00817B68" w14:paraId="52A4BEB1" w14:textId="77777777" w:rsidTr="003A7863">
        <w:trPr>
          <w:trHeight w:val="639"/>
        </w:trPr>
        <w:tc>
          <w:tcPr>
            <w:tcW w:w="0" w:type="auto"/>
          </w:tcPr>
          <w:p w14:paraId="2045945C"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27</w:t>
            </w:r>
          </w:p>
        </w:tc>
        <w:tc>
          <w:tcPr>
            <w:tcW w:w="0" w:type="auto"/>
          </w:tcPr>
          <w:p w14:paraId="28593E21" w14:textId="77777777" w:rsidR="003A7863" w:rsidRDefault="003A7863" w:rsidP="003A7863">
            <w:pPr>
              <w:rPr>
                <w:rFonts w:ascii="David" w:hAnsi="David" w:cs="David"/>
                <w:sz w:val="28"/>
                <w:szCs w:val="28"/>
                <w:rtl/>
              </w:rPr>
            </w:pPr>
            <w:r>
              <w:rPr>
                <w:rFonts w:ascii="David" w:hAnsi="David" w:cs="David" w:hint="cs"/>
                <w:sz w:val="28"/>
                <w:szCs w:val="28"/>
                <w:rtl/>
              </w:rPr>
              <w:t>99</w:t>
            </w:r>
          </w:p>
        </w:tc>
        <w:tc>
          <w:tcPr>
            <w:tcW w:w="2014" w:type="dxa"/>
          </w:tcPr>
          <w:p w14:paraId="02B12E04" w14:textId="7F69D4F6" w:rsidR="003A7863" w:rsidRPr="00C3507E" w:rsidRDefault="003A7863" w:rsidP="003A7863">
            <w:pPr>
              <w:rPr>
                <w:rFonts w:ascii="David" w:hAnsi="David" w:cs="David"/>
                <w:sz w:val="28"/>
                <w:szCs w:val="28"/>
                <w:rtl/>
              </w:rPr>
            </w:pPr>
            <w:r w:rsidRPr="00975681">
              <w:rPr>
                <w:rFonts w:ascii="David" w:hAnsi="David" w:cs="David"/>
                <w:sz w:val="28"/>
                <w:szCs w:val="28"/>
                <w:rtl/>
              </w:rPr>
              <w:t xml:space="preserve">נספח </w:t>
            </w:r>
            <w:proofErr w:type="spellStart"/>
            <w:r w:rsidRPr="00975681">
              <w:rPr>
                <w:rFonts w:ascii="David" w:hAnsi="David" w:cs="David"/>
                <w:sz w:val="28"/>
                <w:szCs w:val="28"/>
                <w:rtl/>
              </w:rPr>
              <w:t>יב</w:t>
            </w:r>
            <w:proofErr w:type="spellEnd"/>
            <w:r w:rsidRPr="00975681">
              <w:rPr>
                <w:rFonts w:ascii="David" w:hAnsi="David" w:cs="David"/>
                <w:sz w:val="28"/>
                <w:szCs w:val="28"/>
                <w:rtl/>
              </w:rPr>
              <w:t xml:space="preserve"> </w:t>
            </w:r>
            <w:r w:rsidR="00077DD2">
              <w:rPr>
                <w:rFonts w:ascii="David" w:hAnsi="David" w:cs="David"/>
                <w:sz w:val="28"/>
                <w:szCs w:val="28"/>
                <w:rtl/>
              </w:rPr>
              <w:t>–</w:t>
            </w:r>
            <w:r w:rsidRPr="00975681">
              <w:rPr>
                <w:rFonts w:ascii="David" w:hAnsi="David" w:cs="David"/>
                <w:sz w:val="28"/>
                <w:szCs w:val="28"/>
                <w:rtl/>
              </w:rPr>
              <w:t xml:space="preserve"> איתנות פיננסית</w:t>
            </w:r>
          </w:p>
        </w:tc>
        <w:tc>
          <w:tcPr>
            <w:tcW w:w="1229" w:type="dxa"/>
          </w:tcPr>
          <w:p w14:paraId="623F0181" w14:textId="77777777" w:rsidR="003A7863" w:rsidRPr="006C71D4" w:rsidRDefault="003A7863" w:rsidP="003A7863">
            <w:pPr>
              <w:rPr>
                <w:rFonts w:ascii="David" w:hAnsi="David" w:cs="David"/>
                <w:sz w:val="28"/>
                <w:szCs w:val="28"/>
                <w:rtl/>
              </w:rPr>
            </w:pPr>
          </w:p>
        </w:tc>
        <w:tc>
          <w:tcPr>
            <w:tcW w:w="2087" w:type="dxa"/>
          </w:tcPr>
          <w:p w14:paraId="26299898" w14:textId="77777777" w:rsidR="003A7863" w:rsidRPr="006C71D4" w:rsidRDefault="003A7863" w:rsidP="003A7863">
            <w:pPr>
              <w:rPr>
                <w:rFonts w:ascii="David" w:eastAsia="Calibri" w:hAnsi="David" w:cs="David"/>
                <w:sz w:val="28"/>
                <w:szCs w:val="28"/>
                <w:rtl/>
              </w:rPr>
            </w:pPr>
            <w:r w:rsidRPr="00975681">
              <w:rPr>
                <w:rFonts w:ascii="David" w:eastAsia="Calibri" w:hAnsi="David" w:cs="David"/>
                <w:sz w:val="28"/>
                <w:szCs w:val="28"/>
                <w:rtl/>
              </w:rPr>
              <w:t>מבוקש להחליף הדרישה להצגת דו"חות כספיים של החברה , שהם מסמכים רגישים, במתן הצהרה של רו"ח על עמידה בתנאים הנדרשים.</w:t>
            </w:r>
          </w:p>
        </w:tc>
        <w:tc>
          <w:tcPr>
            <w:tcW w:w="1441" w:type="dxa"/>
          </w:tcPr>
          <w:p w14:paraId="24CFCAD3" w14:textId="2AA695DA" w:rsidR="003A7863" w:rsidRPr="00077DD2" w:rsidRDefault="00171973" w:rsidP="003A7863">
            <w:pPr>
              <w:rPr>
                <w:rFonts w:ascii="David" w:hAnsi="David" w:cs="David"/>
                <w:sz w:val="28"/>
                <w:szCs w:val="28"/>
                <w:rtl/>
              </w:rPr>
            </w:pPr>
            <w:r w:rsidRPr="00481677">
              <w:rPr>
                <w:rFonts w:ascii="David" w:hAnsi="David" w:cs="David" w:hint="cs"/>
                <w:sz w:val="28"/>
                <w:szCs w:val="28"/>
                <w:rtl/>
              </w:rPr>
              <w:t>ראו מענה לשאלה 20 סעיף 2</w:t>
            </w:r>
            <w:r w:rsidR="00077DD2">
              <w:rPr>
                <w:rFonts w:ascii="David" w:hAnsi="David" w:cs="David" w:hint="cs"/>
                <w:sz w:val="28"/>
                <w:szCs w:val="28"/>
                <w:rtl/>
              </w:rPr>
              <w:t>.</w:t>
            </w:r>
          </w:p>
        </w:tc>
      </w:tr>
      <w:tr w:rsidR="00EC0D9C" w:rsidRPr="00817B68" w14:paraId="3B0C853D" w14:textId="77777777" w:rsidTr="003A7863">
        <w:trPr>
          <w:trHeight w:val="639"/>
        </w:trPr>
        <w:tc>
          <w:tcPr>
            <w:tcW w:w="0" w:type="auto"/>
          </w:tcPr>
          <w:p w14:paraId="1534756E" w14:textId="77777777" w:rsidR="003A7863" w:rsidRDefault="003A7863" w:rsidP="003A7863">
            <w:pPr>
              <w:rPr>
                <w:rFonts w:ascii="David" w:hAnsi="David" w:cs="David"/>
                <w:b/>
                <w:bCs/>
                <w:sz w:val="28"/>
                <w:szCs w:val="28"/>
                <w:rtl/>
              </w:rPr>
            </w:pPr>
            <w:r>
              <w:rPr>
                <w:rFonts w:ascii="David" w:hAnsi="David" w:cs="David" w:hint="cs"/>
                <w:b/>
                <w:bCs/>
                <w:sz w:val="28"/>
                <w:szCs w:val="28"/>
                <w:rtl/>
              </w:rPr>
              <w:t>28</w:t>
            </w:r>
          </w:p>
        </w:tc>
        <w:tc>
          <w:tcPr>
            <w:tcW w:w="0" w:type="auto"/>
          </w:tcPr>
          <w:p w14:paraId="1889AA5F" w14:textId="77777777" w:rsidR="003A7863" w:rsidRDefault="003A7863" w:rsidP="003A7863">
            <w:pPr>
              <w:rPr>
                <w:rFonts w:ascii="David" w:hAnsi="David" w:cs="David"/>
                <w:sz w:val="28"/>
                <w:szCs w:val="28"/>
                <w:rtl/>
              </w:rPr>
            </w:pPr>
            <w:r>
              <w:rPr>
                <w:rFonts w:ascii="David" w:hAnsi="David" w:cs="David" w:hint="cs"/>
                <w:sz w:val="28"/>
                <w:szCs w:val="28"/>
                <w:rtl/>
              </w:rPr>
              <w:t>9</w:t>
            </w:r>
          </w:p>
        </w:tc>
        <w:tc>
          <w:tcPr>
            <w:tcW w:w="2014" w:type="dxa"/>
          </w:tcPr>
          <w:p w14:paraId="7459B4D5" w14:textId="77777777" w:rsidR="003A7863" w:rsidRPr="00975681" w:rsidRDefault="003A7863" w:rsidP="003A7863">
            <w:pPr>
              <w:rPr>
                <w:rFonts w:ascii="David" w:hAnsi="David" w:cs="David"/>
                <w:sz w:val="28"/>
                <w:szCs w:val="28"/>
                <w:rtl/>
              </w:rPr>
            </w:pPr>
          </w:p>
        </w:tc>
        <w:tc>
          <w:tcPr>
            <w:tcW w:w="1229" w:type="dxa"/>
          </w:tcPr>
          <w:p w14:paraId="307B43AB" w14:textId="77777777" w:rsidR="003A7863" w:rsidRPr="006C71D4" w:rsidRDefault="003A7863" w:rsidP="003A7863">
            <w:pPr>
              <w:rPr>
                <w:rFonts w:ascii="David" w:hAnsi="David" w:cs="David"/>
                <w:sz w:val="28"/>
                <w:szCs w:val="28"/>
                <w:rtl/>
              </w:rPr>
            </w:pPr>
            <w:r w:rsidRPr="00EC2771">
              <w:rPr>
                <w:rFonts w:ascii="David" w:hAnsi="David" w:cs="David"/>
                <w:sz w:val="28"/>
                <w:szCs w:val="28"/>
                <w:rtl/>
              </w:rPr>
              <w:t>סעיף 4.1.9</w:t>
            </w:r>
          </w:p>
        </w:tc>
        <w:tc>
          <w:tcPr>
            <w:tcW w:w="2087" w:type="dxa"/>
          </w:tcPr>
          <w:p w14:paraId="03DFCD5E" w14:textId="77777777" w:rsidR="003A7863" w:rsidRPr="00EC2771" w:rsidRDefault="003A7863" w:rsidP="003A7863">
            <w:pPr>
              <w:rPr>
                <w:rFonts w:ascii="David" w:eastAsia="Calibri" w:hAnsi="David" w:cs="David"/>
                <w:sz w:val="28"/>
                <w:szCs w:val="28"/>
                <w:rtl/>
              </w:rPr>
            </w:pPr>
            <w:r w:rsidRPr="00EC2771">
              <w:rPr>
                <w:rFonts w:ascii="David" w:eastAsia="Calibri" w:hAnsi="David" w:cs="David"/>
                <w:sz w:val="28"/>
                <w:szCs w:val="28"/>
                <w:rtl/>
              </w:rPr>
              <w:t>להלן שאלת הבהרה עבור המכרז שבנדון:</w:t>
            </w:r>
          </w:p>
          <w:p w14:paraId="3BD6453F" w14:textId="77777777" w:rsidR="003A7863" w:rsidRPr="00975681" w:rsidRDefault="003A7863" w:rsidP="003A7863">
            <w:pPr>
              <w:rPr>
                <w:rFonts w:ascii="David" w:eastAsia="Calibri" w:hAnsi="David" w:cs="David"/>
                <w:sz w:val="28"/>
                <w:szCs w:val="28"/>
                <w:rtl/>
              </w:rPr>
            </w:pPr>
            <w:r w:rsidRPr="00EC2771">
              <w:rPr>
                <w:rFonts w:ascii="David" w:eastAsia="Calibri" w:hAnsi="David" w:cs="David"/>
                <w:sz w:val="28"/>
                <w:szCs w:val="28"/>
                <w:rtl/>
              </w:rPr>
              <w:t>נשמח לדעת האם היקף ההתקשרות במסגרת מכרז זה ( 6,140,000 ₪ כולל מע"מ לשנה ) הוא לזוכה אחד או לכלל הזוכים? במידה ומדובר בכלל הזוכים נשמח לדעת מה הצפי לכמות הזוכים? או לחילופין מה מספר הזוכים שקיים במכרז הפעיל?</w:t>
            </w:r>
          </w:p>
        </w:tc>
        <w:tc>
          <w:tcPr>
            <w:tcW w:w="1441" w:type="dxa"/>
          </w:tcPr>
          <w:p w14:paraId="42B87FD2" w14:textId="7BD83B3D" w:rsidR="005217F6" w:rsidRPr="005217F6" w:rsidRDefault="00171973" w:rsidP="003A7863">
            <w:pPr>
              <w:rPr>
                <w:rFonts w:ascii="David" w:hAnsi="David" w:cs="David"/>
                <w:color w:val="FF0000"/>
                <w:sz w:val="28"/>
                <w:szCs w:val="28"/>
                <w:rtl/>
              </w:rPr>
            </w:pPr>
            <w:r w:rsidRPr="00887348">
              <w:rPr>
                <w:rFonts w:ascii="David" w:hAnsi="David" w:cs="David" w:hint="cs"/>
                <w:sz w:val="28"/>
                <w:szCs w:val="28"/>
                <w:rtl/>
              </w:rPr>
              <w:t>ראו סעיף 6.2.6 למפרט המכרז</w:t>
            </w:r>
            <w:r w:rsidR="00077DD2" w:rsidRPr="00887348">
              <w:rPr>
                <w:rFonts w:ascii="David" w:hAnsi="David" w:cs="David" w:hint="cs"/>
                <w:sz w:val="28"/>
                <w:szCs w:val="28"/>
                <w:rtl/>
              </w:rPr>
              <w:t>.</w:t>
            </w:r>
          </w:p>
        </w:tc>
      </w:tr>
      <w:tr w:rsidR="00EC0D9C" w:rsidRPr="00817B68" w14:paraId="52BCE940" w14:textId="77777777" w:rsidTr="003A7863">
        <w:trPr>
          <w:trHeight w:val="639"/>
        </w:trPr>
        <w:tc>
          <w:tcPr>
            <w:tcW w:w="0" w:type="auto"/>
          </w:tcPr>
          <w:p w14:paraId="6A6048DA" w14:textId="77777777" w:rsidR="003A7863" w:rsidRDefault="003A7863" w:rsidP="003A7863">
            <w:pPr>
              <w:rPr>
                <w:rFonts w:ascii="David" w:hAnsi="David" w:cs="David"/>
                <w:b/>
                <w:bCs/>
                <w:sz w:val="28"/>
                <w:szCs w:val="28"/>
                <w:rtl/>
              </w:rPr>
            </w:pPr>
            <w:r>
              <w:rPr>
                <w:rFonts w:ascii="David" w:hAnsi="David" w:cs="David" w:hint="cs"/>
                <w:b/>
                <w:bCs/>
                <w:sz w:val="28"/>
                <w:szCs w:val="28"/>
                <w:rtl/>
              </w:rPr>
              <w:t>29</w:t>
            </w:r>
          </w:p>
        </w:tc>
        <w:tc>
          <w:tcPr>
            <w:tcW w:w="0" w:type="auto"/>
          </w:tcPr>
          <w:p w14:paraId="0AD7CF48" w14:textId="77777777" w:rsidR="003A7863" w:rsidRDefault="003A7863" w:rsidP="003A7863">
            <w:pPr>
              <w:rPr>
                <w:rFonts w:ascii="David" w:hAnsi="David" w:cs="David"/>
                <w:sz w:val="28"/>
                <w:szCs w:val="28"/>
                <w:rtl/>
              </w:rPr>
            </w:pPr>
          </w:p>
        </w:tc>
        <w:tc>
          <w:tcPr>
            <w:tcW w:w="2014" w:type="dxa"/>
          </w:tcPr>
          <w:p w14:paraId="1437A8D8" w14:textId="77777777" w:rsidR="003A7863" w:rsidRPr="00975681" w:rsidRDefault="003A7863" w:rsidP="003A7863">
            <w:pPr>
              <w:rPr>
                <w:rFonts w:ascii="David" w:hAnsi="David" w:cs="David"/>
                <w:sz w:val="28"/>
                <w:szCs w:val="28"/>
                <w:rtl/>
              </w:rPr>
            </w:pPr>
          </w:p>
        </w:tc>
        <w:tc>
          <w:tcPr>
            <w:tcW w:w="1229" w:type="dxa"/>
          </w:tcPr>
          <w:p w14:paraId="365515F9" w14:textId="77777777" w:rsidR="003A7863" w:rsidRPr="00EC2771" w:rsidRDefault="003A7863" w:rsidP="003A7863">
            <w:pPr>
              <w:rPr>
                <w:rFonts w:ascii="David" w:hAnsi="David" w:cs="David"/>
                <w:sz w:val="28"/>
                <w:szCs w:val="28"/>
                <w:rtl/>
              </w:rPr>
            </w:pPr>
            <w:r w:rsidRPr="00EC2771">
              <w:rPr>
                <w:rFonts w:ascii="David" w:hAnsi="David" w:cs="David"/>
                <w:sz w:val="28"/>
                <w:szCs w:val="28"/>
                <w:rtl/>
              </w:rPr>
              <w:t>סעיף 4.1.5</w:t>
            </w:r>
          </w:p>
        </w:tc>
        <w:tc>
          <w:tcPr>
            <w:tcW w:w="2087" w:type="dxa"/>
          </w:tcPr>
          <w:p w14:paraId="7938D170" w14:textId="77777777" w:rsidR="003A7863" w:rsidRPr="00EC2771" w:rsidRDefault="003A7863" w:rsidP="003A7863">
            <w:pPr>
              <w:rPr>
                <w:rFonts w:ascii="David" w:eastAsia="Calibri" w:hAnsi="David" w:cs="David"/>
                <w:sz w:val="28"/>
                <w:szCs w:val="28"/>
                <w:rtl/>
              </w:rPr>
            </w:pPr>
            <w:r w:rsidRPr="007C789E">
              <w:rPr>
                <w:rFonts w:ascii="David" w:eastAsia="Calibri" w:hAnsi="David" w:cs="David"/>
                <w:sz w:val="28"/>
                <w:szCs w:val="28"/>
                <w:rtl/>
              </w:rPr>
              <w:t xml:space="preserve">במכרז מציג את התעריף המקסימאלי לכל סוג של יועץ במכרז. עלויות ההעסקה והניהול הקיימות היום בשוק מייצרות קושי לתת הנחה על תעריף של מנהלי החשבונות (100 ₪) ועל תעריף יועץ 3 (207 ₪). נבקש כי יועצים </w:t>
            </w:r>
            <w:r w:rsidRPr="007C789E">
              <w:rPr>
                <w:rFonts w:ascii="David" w:eastAsia="Calibri" w:hAnsi="David" w:cs="David"/>
                <w:sz w:val="28"/>
                <w:szCs w:val="28"/>
                <w:rtl/>
              </w:rPr>
              <w:lastRenderedPageBreak/>
              <w:t>אלו יועסקו ללא הנחה במסגרת המכרז או שמתן ההנחה על תעריפי הייעוץ הנמוכים יופרד ויקבל משקל נמוך בניקוד הכולל של רכיב המחיר.</w:t>
            </w:r>
          </w:p>
        </w:tc>
        <w:tc>
          <w:tcPr>
            <w:tcW w:w="1441" w:type="dxa"/>
          </w:tcPr>
          <w:p w14:paraId="175BE832" w14:textId="4ADD1E44" w:rsidR="00CF1FFD" w:rsidRPr="00923DDF" w:rsidRDefault="00CF1FFD" w:rsidP="003A7863">
            <w:pPr>
              <w:rPr>
                <w:rFonts w:ascii="David" w:hAnsi="David" w:cs="David"/>
                <w:sz w:val="28"/>
                <w:szCs w:val="28"/>
                <w:rtl/>
              </w:rPr>
            </w:pPr>
            <w:r w:rsidRPr="00923DDF">
              <w:rPr>
                <w:rFonts w:ascii="David" w:hAnsi="David" w:cs="David" w:hint="cs"/>
                <w:sz w:val="28"/>
                <w:szCs w:val="28"/>
                <w:rtl/>
              </w:rPr>
              <w:lastRenderedPageBreak/>
              <w:t>ראו תיקון לסעי</w:t>
            </w:r>
            <w:r w:rsidR="00853A2E" w:rsidRPr="00923DDF">
              <w:rPr>
                <w:rFonts w:ascii="David" w:hAnsi="David" w:cs="David" w:hint="cs"/>
                <w:sz w:val="28"/>
                <w:szCs w:val="28"/>
                <w:rtl/>
              </w:rPr>
              <w:t>פים</w:t>
            </w:r>
            <w:r w:rsidRPr="00923DDF">
              <w:rPr>
                <w:rFonts w:ascii="David" w:hAnsi="David" w:cs="David" w:hint="cs"/>
                <w:sz w:val="28"/>
                <w:szCs w:val="28"/>
                <w:rtl/>
              </w:rPr>
              <w:t xml:space="preserve"> 4.1.5 </w:t>
            </w:r>
            <w:r w:rsidR="00853A2E" w:rsidRPr="00923DDF">
              <w:rPr>
                <w:rFonts w:ascii="David" w:hAnsi="David" w:cs="David" w:hint="cs"/>
                <w:sz w:val="28"/>
                <w:szCs w:val="28"/>
                <w:rtl/>
              </w:rPr>
              <w:t>ו- 8.3.2 ל</w:t>
            </w:r>
            <w:r w:rsidRPr="00923DDF">
              <w:rPr>
                <w:rFonts w:ascii="David" w:hAnsi="David" w:cs="David" w:hint="cs"/>
                <w:sz w:val="28"/>
                <w:szCs w:val="28"/>
                <w:rtl/>
              </w:rPr>
              <w:t xml:space="preserve">מפרט המכרז המתוקן </w:t>
            </w:r>
          </w:p>
          <w:p w14:paraId="10D19653" w14:textId="5380A8E5" w:rsidR="00CF1FFD" w:rsidRDefault="00CF1FFD" w:rsidP="003A7863">
            <w:pPr>
              <w:rPr>
                <w:rFonts w:ascii="David" w:hAnsi="David" w:cs="David"/>
                <w:sz w:val="28"/>
                <w:szCs w:val="28"/>
                <w:highlight w:val="yellow"/>
                <w:rtl/>
              </w:rPr>
            </w:pPr>
          </w:p>
          <w:p w14:paraId="09DC429F" w14:textId="77777777" w:rsidR="00CF1FFD" w:rsidRDefault="00CF1FFD" w:rsidP="003A7863">
            <w:pPr>
              <w:rPr>
                <w:rFonts w:ascii="David" w:hAnsi="David" w:cs="David"/>
                <w:sz w:val="28"/>
                <w:szCs w:val="28"/>
                <w:highlight w:val="yellow"/>
                <w:rtl/>
              </w:rPr>
            </w:pPr>
          </w:p>
          <w:p w14:paraId="1F3B031E" w14:textId="77777777" w:rsidR="00EC0D9C" w:rsidRDefault="00EC0D9C" w:rsidP="00EC0D9C">
            <w:pPr>
              <w:rPr>
                <w:rFonts w:ascii="David" w:hAnsi="David" w:cs="David"/>
                <w:sz w:val="28"/>
                <w:szCs w:val="28"/>
                <w:rtl/>
              </w:rPr>
            </w:pPr>
          </w:p>
          <w:p w14:paraId="35F352D1" w14:textId="4FB023BD" w:rsidR="00EC0D9C" w:rsidRPr="00817B68" w:rsidRDefault="00EC0D9C" w:rsidP="00EC0D9C">
            <w:pPr>
              <w:rPr>
                <w:rFonts w:ascii="David" w:hAnsi="David" w:cs="David"/>
                <w:sz w:val="28"/>
                <w:szCs w:val="28"/>
                <w:rtl/>
              </w:rPr>
            </w:pPr>
          </w:p>
        </w:tc>
      </w:tr>
      <w:tr w:rsidR="00EC0D9C" w:rsidRPr="00817B68" w14:paraId="685851FC" w14:textId="77777777" w:rsidTr="003A7863">
        <w:trPr>
          <w:trHeight w:val="639"/>
        </w:trPr>
        <w:tc>
          <w:tcPr>
            <w:tcW w:w="0" w:type="auto"/>
          </w:tcPr>
          <w:p w14:paraId="344D2779" w14:textId="77777777" w:rsidR="003A7863" w:rsidRDefault="003A7863" w:rsidP="003A7863">
            <w:pPr>
              <w:rPr>
                <w:rFonts w:ascii="David" w:hAnsi="David" w:cs="David"/>
                <w:b/>
                <w:bCs/>
                <w:sz w:val="28"/>
                <w:szCs w:val="28"/>
                <w:rtl/>
              </w:rPr>
            </w:pPr>
            <w:r>
              <w:rPr>
                <w:rFonts w:ascii="David" w:hAnsi="David" w:cs="David" w:hint="cs"/>
                <w:b/>
                <w:bCs/>
                <w:sz w:val="28"/>
                <w:szCs w:val="28"/>
                <w:rtl/>
              </w:rPr>
              <w:t>30</w:t>
            </w:r>
          </w:p>
        </w:tc>
        <w:tc>
          <w:tcPr>
            <w:tcW w:w="0" w:type="auto"/>
          </w:tcPr>
          <w:p w14:paraId="0EF02407" w14:textId="77777777" w:rsidR="003A7863" w:rsidRDefault="003A7863" w:rsidP="003A7863">
            <w:pPr>
              <w:rPr>
                <w:rFonts w:ascii="David" w:hAnsi="David" w:cs="David"/>
                <w:sz w:val="28"/>
                <w:szCs w:val="28"/>
                <w:rtl/>
              </w:rPr>
            </w:pPr>
          </w:p>
        </w:tc>
        <w:tc>
          <w:tcPr>
            <w:tcW w:w="2014" w:type="dxa"/>
          </w:tcPr>
          <w:p w14:paraId="2DA2D691" w14:textId="77777777" w:rsidR="003A7863" w:rsidRPr="00975681" w:rsidRDefault="003A7863" w:rsidP="003A7863">
            <w:pPr>
              <w:rPr>
                <w:rFonts w:ascii="David" w:hAnsi="David" w:cs="David"/>
                <w:sz w:val="28"/>
                <w:szCs w:val="28"/>
                <w:rtl/>
              </w:rPr>
            </w:pPr>
          </w:p>
        </w:tc>
        <w:tc>
          <w:tcPr>
            <w:tcW w:w="1229" w:type="dxa"/>
          </w:tcPr>
          <w:p w14:paraId="5B0E5117" w14:textId="77777777" w:rsidR="003A7863" w:rsidRPr="00EC2771" w:rsidRDefault="003A7863" w:rsidP="003A7863">
            <w:pPr>
              <w:rPr>
                <w:rFonts w:ascii="David" w:hAnsi="David" w:cs="David"/>
                <w:sz w:val="28"/>
                <w:szCs w:val="28"/>
                <w:rtl/>
              </w:rPr>
            </w:pPr>
            <w:r w:rsidRPr="001E32C4">
              <w:rPr>
                <w:rFonts w:ascii="David" w:hAnsi="David" w:cs="David"/>
                <w:sz w:val="28"/>
                <w:szCs w:val="28"/>
                <w:rtl/>
              </w:rPr>
              <w:t>סעיף 4.1.8 – תקופת חפיפה</w:t>
            </w:r>
          </w:p>
        </w:tc>
        <w:tc>
          <w:tcPr>
            <w:tcW w:w="2087" w:type="dxa"/>
          </w:tcPr>
          <w:p w14:paraId="4F49C615" w14:textId="77777777" w:rsidR="003A7863" w:rsidRPr="00EC2771" w:rsidRDefault="003A7863" w:rsidP="003A7863">
            <w:pPr>
              <w:ind w:left="-1"/>
              <w:rPr>
                <w:rFonts w:ascii="David" w:hAnsi="David" w:cs="David"/>
                <w:b/>
                <w:bCs/>
                <w:sz w:val="28"/>
                <w:szCs w:val="28"/>
                <w:u w:val="single"/>
              </w:rPr>
            </w:pPr>
            <w:r w:rsidRPr="00EC2771">
              <w:rPr>
                <w:rFonts w:ascii="David" w:hAnsi="David" w:cs="David" w:hint="cs"/>
                <w:sz w:val="28"/>
                <w:szCs w:val="28"/>
                <w:rtl/>
              </w:rPr>
              <w:t xml:space="preserve">לא ריאלית הדרישה לביצוע חפיפה בין 60/90 ימים </w:t>
            </w:r>
            <w:r w:rsidRPr="00EC2771">
              <w:rPr>
                <w:rFonts w:ascii="David" w:hAnsi="David" w:cs="David" w:hint="cs"/>
                <w:b/>
                <w:bCs/>
                <w:sz w:val="28"/>
                <w:szCs w:val="28"/>
                <w:rtl/>
              </w:rPr>
              <w:t>ללא תשלום.</w:t>
            </w:r>
          </w:p>
          <w:p w14:paraId="5C40EE97" w14:textId="77777777" w:rsidR="003A7863" w:rsidRPr="00EC2771" w:rsidRDefault="003A7863" w:rsidP="003A7863">
            <w:pPr>
              <w:ind w:left="-1"/>
              <w:rPr>
                <w:rFonts w:ascii="David" w:hAnsi="David" w:cs="David"/>
                <w:sz w:val="28"/>
                <w:szCs w:val="28"/>
                <w:u w:val="single"/>
                <w:rtl/>
              </w:rPr>
            </w:pPr>
            <w:r w:rsidRPr="00EC2771">
              <w:rPr>
                <w:rFonts w:ascii="David" w:hAnsi="David" w:cs="David" w:hint="cs"/>
                <w:sz w:val="28"/>
                <w:szCs w:val="28"/>
                <w:rtl/>
              </w:rPr>
              <w:t xml:space="preserve">עפ"י </w:t>
            </w:r>
            <w:r w:rsidRPr="00EC2771">
              <w:rPr>
                <w:rFonts w:ascii="David" w:hAnsi="David" w:cs="David"/>
                <w:sz w:val="28"/>
                <w:szCs w:val="28"/>
                <w:rtl/>
              </w:rPr>
              <w:t>נספח טו'</w:t>
            </w:r>
            <w:r w:rsidRPr="00EC2771">
              <w:rPr>
                <w:rFonts w:ascii="David" w:hAnsi="David" w:cs="David" w:hint="cs"/>
                <w:sz w:val="28"/>
                <w:szCs w:val="28"/>
                <w:rtl/>
              </w:rPr>
              <w:t>/אישור סיום החפיפה-על</w:t>
            </w:r>
            <w:r w:rsidRPr="00EC2771">
              <w:rPr>
                <w:rFonts w:ascii="David" w:hAnsi="David" w:cs="David"/>
                <w:sz w:val="28"/>
                <w:szCs w:val="28"/>
                <w:rtl/>
              </w:rPr>
              <w:t xml:space="preserve"> החברה הזוכה להעביר כאישור לסיום החפיפה </w:t>
            </w:r>
            <w:r w:rsidRPr="00EC2771">
              <w:rPr>
                <w:rFonts w:ascii="David" w:hAnsi="David" w:cs="David" w:hint="cs"/>
                <w:sz w:val="28"/>
                <w:szCs w:val="28"/>
                <w:rtl/>
              </w:rPr>
              <w:t xml:space="preserve"> מסמך/</w:t>
            </w:r>
            <w:r w:rsidRPr="00EC2771">
              <w:rPr>
                <w:rFonts w:ascii="David" w:hAnsi="David" w:cs="David"/>
                <w:sz w:val="28"/>
                <w:szCs w:val="28"/>
                <w:rtl/>
              </w:rPr>
              <w:t>טבלה בה נדרש אישור של החברה היוצאת לעניין סיום התהליך</w:t>
            </w:r>
            <w:r w:rsidRPr="00EC2771">
              <w:rPr>
                <w:rFonts w:ascii="David" w:hAnsi="David" w:cs="David"/>
                <w:sz w:val="28"/>
                <w:szCs w:val="28"/>
                <w:u w:val="single"/>
                <w:rtl/>
              </w:rPr>
              <w:t xml:space="preserve"> </w:t>
            </w:r>
            <w:r w:rsidRPr="00EC2771">
              <w:rPr>
                <w:rFonts w:ascii="David" w:hAnsi="David" w:cs="David"/>
                <w:b/>
                <w:bCs/>
                <w:sz w:val="28"/>
                <w:szCs w:val="28"/>
                <w:u w:val="single"/>
                <w:rtl/>
              </w:rPr>
              <w:t>על כל אתר!!</w:t>
            </w:r>
            <w:r w:rsidRPr="00EC2771">
              <w:rPr>
                <w:rFonts w:ascii="David" w:hAnsi="David" w:cs="David"/>
                <w:b/>
                <w:bCs/>
                <w:sz w:val="28"/>
                <w:szCs w:val="28"/>
                <w:rtl/>
              </w:rPr>
              <w:t>.</w:t>
            </w:r>
            <w:r w:rsidRPr="00EC2771">
              <w:rPr>
                <w:rFonts w:ascii="David" w:hAnsi="David" w:cs="David"/>
                <w:sz w:val="28"/>
                <w:szCs w:val="28"/>
                <w:rtl/>
              </w:rPr>
              <w:t xml:space="preserve"> </w:t>
            </w:r>
          </w:p>
          <w:p w14:paraId="420E0453" w14:textId="77777777" w:rsidR="003A7863" w:rsidRPr="001E32C4" w:rsidRDefault="003A7863" w:rsidP="003A7863">
            <w:pPr>
              <w:ind w:left="-1"/>
              <w:rPr>
                <w:rFonts w:ascii="David" w:hAnsi="David" w:cs="David"/>
                <w:sz w:val="28"/>
                <w:szCs w:val="28"/>
                <w:rtl/>
              </w:rPr>
            </w:pPr>
            <w:r w:rsidRPr="00EC2771">
              <w:rPr>
                <w:rFonts w:ascii="David" w:hAnsi="David" w:cs="David" w:hint="cs"/>
                <w:sz w:val="28"/>
                <w:szCs w:val="28"/>
                <w:u w:val="single"/>
                <w:rtl/>
              </w:rPr>
              <w:t xml:space="preserve">לטובת העניין נדרש זמן רב </w:t>
            </w:r>
            <w:r w:rsidRPr="00EC2771">
              <w:rPr>
                <w:rFonts w:ascii="David" w:hAnsi="David" w:cs="David" w:hint="cs"/>
                <w:sz w:val="28"/>
                <w:szCs w:val="28"/>
                <w:rtl/>
              </w:rPr>
              <w:t xml:space="preserve">לסיורים/ביקורים באתרים/ פגישות עבודה רבות/ היכרות עם גורמים, רשויות מקומיות גופי ניהול וביצוע ועוד </w:t>
            </w:r>
            <w:proofErr w:type="spellStart"/>
            <w:r w:rsidRPr="00EC2771">
              <w:rPr>
                <w:rFonts w:ascii="David" w:hAnsi="David" w:cs="David" w:hint="cs"/>
                <w:sz w:val="28"/>
                <w:szCs w:val="28"/>
                <w:rtl/>
              </w:rPr>
              <w:t>ועוד</w:t>
            </w:r>
            <w:proofErr w:type="spellEnd"/>
            <w:r w:rsidRPr="00EC2771">
              <w:rPr>
                <w:rFonts w:ascii="David" w:hAnsi="David" w:cs="David" w:hint="cs"/>
                <w:sz w:val="28"/>
                <w:szCs w:val="28"/>
                <w:rtl/>
              </w:rPr>
              <w:t xml:space="preserve">. </w:t>
            </w:r>
            <w:r w:rsidRPr="00EC2771">
              <w:rPr>
                <w:rFonts w:ascii="David" w:hAnsi="David" w:cs="David"/>
                <w:sz w:val="28"/>
                <w:szCs w:val="28"/>
                <w:rtl/>
              </w:rPr>
              <w:t xml:space="preserve">יש במשרד הכלכלה </w:t>
            </w:r>
            <w:r w:rsidRPr="00EC2771">
              <w:rPr>
                <w:rFonts w:ascii="David" w:hAnsi="David" w:cs="David"/>
                <w:b/>
                <w:bCs/>
                <w:sz w:val="28"/>
                <w:szCs w:val="28"/>
                <w:rtl/>
              </w:rPr>
              <w:t>בערך 100 אתרי עבודה פעילים</w:t>
            </w:r>
            <w:r w:rsidRPr="00EC2771">
              <w:rPr>
                <w:rFonts w:ascii="David" w:hAnsi="David" w:cs="David"/>
                <w:sz w:val="28"/>
                <w:szCs w:val="28"/>
                <w:rtl/>
              </w:rPr>
              <w:t xml:space="preserve"> ברמה כזו או אחרת </w:t>
            </w:r>
            <w:r w:rsidRPr="00EC2771">
              <w:rPr>
                <w:rFonts w:ascii="David" w:hAnsi="David" w:cs="David" w:hint="cs"/>
                <w:sz w:val="28"/>
                <w:szCs w:val="28"/>
                <w:rtl/>
              </w:rPr>
              <w:t xml:space="preserve">(מאילת עד קצרין). לפי הנספח, נדרשת </w:t>
            </w:r>
            <w:r w:rsidRPr="00EC2771">
              <w:rPr>
                <w:rFonts w:ascii="David" w:hAnsi="David" w:cs="David" w:hint="cs"/>
                <w:sz w:val="28"/>
                <w:szCs w:val="28"/>
                <w:rtl/>
              </w:rPr>
              <w:lastRenderedPageBreak/>
              <w:t xml:space="preserve">לביצוע המשימה הפעלת צוות </w:t>
            </w:r>
            <w:proofErr w:type="spellStart"/>
            <w:r w:rsidRPr="00EC2771">
              <w:rPr>
                <w:rFonts w:ascii="David" w:hAnsi="David" w:cs="David" w:hint="cs"/>
                <w:sz w:val="28"/>
                <w:szCs w:val="28"/>
                <w:rtl/>
              </w:rPr>
              <w:t>כח</w:t>
            </w:r>
            <w:proofErr w:type="spellEnd"/>
            <w:r w:rsidRPr="00EC2771">
              <w:rPr>
                <w:rFonts w:ascii="David" w:hAnsi="David" w:cs="David" w:hint="cs"/>
                <w:sz w:val="28"/>
                <w:szCs w:val="28"/>
                <w:rtl/>
              </w:rPr>
              <w:t xml:space="preserve"> אדם רב, נסיעות רבות (דלק) ושעות עבודה לא מעטות. יש</w:t>
            </w:r>
            <w:r w:rsidRPr="00EC2771">
              <w:rPr>
                <w:rFonts w:ascii="David" w:hAnsi="David" w:cs="David"/>
                <w:sz w:val="28"/>
                <w:szCs w:val="28"/>
                <w:rtl/>
              </w:rPr>
              <w:t xml:space="preserve"> משהו לא סביר </w:t>
            </w:r>
            <w:r w:rsidRPr="00EC2771">
              <w:rPr>
                <w:rFonts w:ascii="David" w:hAnsi="David" w:cs="David" w:hint="cs"/>
                <w:sz w:val="28"/>
                <w:szCs w:val="28"/>
                <w:rtl/>
              </w:rPr>
              <w:t>לדרישה לביצוע החפיפה בזמן רב ובהשקעה כה גדולה ו</w:t>
            </w:r>
            <w:r w:rsidRPr="00EC2771">
              <w:rPr>
                <w:rFonts w:ascii="David" w:hAnsi="David" w:cs="David"/>
                <w:sz w:val="28"/>
                <w:szCs w:val="28"/>
                <w:rtl/>
              </w:rPr>
              <w:t xml:space="preserve">ללא תשלום </w:t>
            </w:r>
            <w:r w:rsidRPr="00EC2771">
              <w:rPr>
                <w:rFonts w:ascii="David" w:hAnsi="David" w:cs="David" w:hint="cs"/>
                <w:sz w:val="28"/>
                <w:szCs w:val="28"/>
                <w:rtl/>
              </w:rPr>
              <w:t>לצד הנכנס לפרויקט.</w:t>
            </w:r>
          </w:p>
        </w:tc>
        <w:tc>
          <w:tcPr>
            <w:tcW w:w="1441" w:type="dxa"/>
          </w:tcPr>
          <w:p w14:paraId="2EC8CC74" w14:textId="3909FD3F" w:rsidR="003A7863" w:rsidRPr="00EC0D9C" w:rsidRDefault="00EC0D9C" w:rsidP="003A7863">
            <w:pPr>
              <w:rPr>
                <w:rFonts w:ascii="David" w:hAnsi="David" w:cs="David"/>
                <w:color w:val="FF0000"/>
                <w:sz w:val="28"/>
                <w:szCs w:val="28"/>
                <w:rtl/>
              </w:rPr>
            </w:pPr>
            <w:r w:rsidRPr="00371296">
              <w:rPr>
                <w:rFonts w:ascii="David" w:hAnsi="David" w:cs="David" w:hint="cs"/>
                <w:sz w:val="28"/>
                <w:szCs w:val="28"/>
                <w:rtl/>
              </w:rPr>
              <w:lastRenderedPageBreak/>
              <w:t xml:space="preserve">ראו </w:t>
            </w:r>
            <w:r w:rsidR="00171973" w:rsidRPr="00371296">
              <w:rPr>
                <w:rFonts w:ascii="David" w:hAnsi="David" w:cs="David" w:hint="cs"/>
                <w:sz w:val="28"/>
                <w:szCs w:val="28"/>
                <w:rtl/>
              </w:rPr>
              <w:t xml:space="preserve">מענה לשאלה </w:t>
            </w:r>
            <w:r w:rsidRPr="00371296">
              <w:rPr>
                <w:rFonts w:ascii="David" w:hAnsi="David" w:cs="David" w:hint="cs"/>
                <w:sz w:val="28"/>
                <w:szCs w:val="28"/>
                <w:rtl/>
              </w:rPr>
              <w:t xml:space="preserve"> 25</w:t>
            </w:r>
          </w:p>
        </w:tc>
      </w:tr>
      <w:tr w:rsidR="00EC0D9C" w:rsidRPr="00817B68" w14:paraId="76111173" w14:textId="77777777" w:rsidTr="003A7863">
        <w:trPr>
          <w:trHeight w:val="639"/>
        </w:trPr>
        <w:tc>
          <w:tcPr>
            <w:tcW w:w="0" w:type="auto"/>
          </w:tcPr>
          <w:p w14:paraId="1F4E1434" w14:textId="77777777" w:rsidR="003A7863" w:rsidRDefault="003A7863" w:rsidP="003A7863">
            <w:pPr>
              <w:rPr>
                <w:rFonts w:ascii="David" w:hAnsi="David" w:cs="David"/>
                <w:b/>
                <w:bCs/>
                <w:sz w:val="28"/>
                <w:szCs w:val="28"/>
                <w:rtl/>
              </w:rPr>
            </w:pPr>
            <w:r>
              <w:rPr>
                <w:rFonts w:ascii="David" w:hAnsi="David" w:cs="David" w:hint="cs"/>
                <w:b/>
                <w:bCs/>
                <w:sz w:val="28"/>
                <w:szCs w:val="28"/>
                <w:rtl/>
              </w:rPr>
              <w:t>31</w:t>
            </w:r>
          </w:p>
        </w:tc>
        <w:tc>
          <w:tcPr>
            <w:tcW w:w="0" w:type="auto"/>
          </w:tcPr>
          <w:p w14:paraId="1169D8B3" w14:textId="77777777" w:rsidR="003A7863" w:rsidRDefault="003A7863" w:rsidP="003A7863">
            <w:pPr>
              <w:rPr>
                <w:rFonts w:ascii="David" w:hAnsi="David" w:cs="David"/>
                <w:sz w:val="28"/>
                <w:szCs w:val="28"/>
                <w:rtl/>
              </w:rPr>
            </w:pPr>
          </w:p>
        </w:tc>
        <w:tc>
          <w:tcPr>
            <w:tcW w:w="2014" w:type="dxa"/>
          </w:tcPr>
          <w:p w14:paraId="24AAFB48" w14:textId="77777777" w:rsidR="003A7863" w:rsidRPr="00975681" w:rsidRDefault="003A7863" w:rsidP="003A7863">
            <w:pPr>
              <w:rPr>
                <w:rFonts w:ascii="David" w:hAnsi="David" w:cs="David"/>
                <w:sz w:val="28"/>
                <w:szCs w:val="28"/>
                <w:rtl/>
              </w:rPr>
            </w:pPr>
          </w:p>
        </w:tc>
        <w:tc>
          <w:tcPr>
            <w:tcW w:w="1229" w:type="dxa"/>
          </w:tcPr>
          <w:p w14:paraId="4E76D218" w14:textId="77777777" w:rsidR="003A7863" w:rsidRPr="001E32C4" w:rsidRDefault="003A7863" w:rsidP="003A7863">
            <w:pPr>
              <w:rPr>
                <w:rFonts w:ascii="David" w:hAnsi="David" w:cs="David"/>
                <w:sz w:val="28"/>
                <w:szCs w:val="28"/>
                <w:rtl/>
              </w:rPr>
            </w:pPr>
            <w:r w:rsidRPr="00927161">
              <w:rPr>
                <w:rFonts w:ascii="David" w:hAnsi="David" w:cs="David"/>
                <w:sz w:val="28"/>
                <w:szCs w:val="28"/>
                <w:rtl/>
              </w:rPr>
              <w:t>סעיף 7.3 ערבות הצעה</w:t>
            </w:r>
          </w:p>
        </w:tc>
        <w:tc>
          <w:tcPr>
            <w:tcW w:w="2087" w:type="dxa"/>
          </w:tcPr>
          <w:p w14:paraId="3F66D3DC" w14:textId="35ED0D00" w:rsidR="003A7863" w:rsidRPr="00EC2771" w:rsidRDefault="003A7863" w:rsidP="003A7863">
            <w:pPr>
              <w:ind w:left="-1"/>
              <w:rPr>
                <w:rFonts w:ascii="David" w:hAnsi="David" w:cs="David"/>
                <w:sz w:val="28"/>
                <w:szCs w:val="28"/>
                <w:rtl/>
              </w:rPr>
            </w:pPr>
            <w:r w:rsidRPr="00927161">
              <w:rPr>
                <w:rFonts w:ascii="David" w:hAnsi="David" w:cs="David"/>
                <w:sz w:val="28"/>
                <w:szCs w:val="28"/>
                <w:rtl/>
              </w:rPr>
              <w:t>הערבות הנדרשת בגובה 75,00</w:t>
            </w:r>
            <w:r w:rsidR="00421C87">
              <w:rPr>
                <w:rFonts w:ascii="David" w:hAnsi="David" w:cs="David" w:hint="cs"/>
                <w:sz w:val="28"/>
                <w:szCs w:val="28"/>
                <w:rtl/>
              </w:rPr>
              <w:t>0</w:t>
            </w:r>
            <w:r w:rsidRPr="00927161">
              <w:rPr>
                <w:rFonts w:ascii="David" w:hAnsi="David" w:cs="David"/>
                <w:sz w:val="28"/>
                <w:szCs w:val="28"/>
                <w:rtl/>
              </w:rPr>
              <w:t xml:space="preserve"> ₪ גבוה מאוד ולא מידתית . מבקשים להקטינה בהתאמה לדרישות במכרזים דומים בעבודות הנדרשות ובהיקפים בכספיים.</w:t>
            </w:r>
          </w:p>
        </w:tc>
        <w:tc>
          <w:tcPr>
            <w:tcW w:w="1441" w:type="dxa"/>
          </w:tcPr>
          <w:p w14:paraId="66DA8366" w14:textId="519D835C" w:rsidR="003A7863" w:rsidRPr="00371296" w:rsidRDefault="00371296" w:rsidP="003A7863">
            <w:pPr>
              <w:rPr>
                <w:rFonts w:ascii="David" w:hAnsi="David" w:cs="David"/>
                <w:sz w:val="28"/>
                <w:szCs w:val="28"/>
                <w:rtl/>
              </w:rPr>
            </w:pPr>
            <w:r w:rsidRPr="00371296">
              <w:rPr>
                <w:rFonts w:ascii="David" w:hAnsi="David" w:cs="David" w:hint="cs"/>
                <w:sz w:val="28"/>
                <w:szCs w:val="28"/>
                <w:rtl/>
              </w:rPr>
              <w:t>לא יחול שינוי בדרישה זו</w:t>
            </w:r>
          </w:p>
          <w:p w14:paraId="67EFD025" w14:textId="77777777" w:rsidR="00EC0D9C" w:rsidRPr="00EC0D9C" w:rsidRDefault="00EC0D9C" w:rsidP="003A7863">
            <w:pPr>
              <w:rPr>
                <w:rFonts w:ascii="David" w:hAnsi="David" w:cs="David"/>
                <w:color w:val="00B050"/>
                <w:sz w:val="28"/>
                <w:szCs w:val="28"/>
                <w:rtl/>
              </w:rPr>
            </w:pPr>
          </w:p>
        </w:tc>
      </w:tr>
      <w:tr w:rsidR="00EC0D9C" w:rsidRPr="00817B68" w14:paraId="4776656F" w14:textId="77777777" w:rsidTr="003A7863">
        <w:trPr>
          <w:trHeight w:val="639"/>
        </w:trPr>
        <w:tc>
          <w:tcPr>
            <w:tcW w:w="0" w:type="auto"/>
          </w:tcPr>
          <w:p w14:paraId="07D76C35" w14:textId="77777777" w:rsidR="003A7863" w:rsidRDefault="003A7863" w:rsidP="003A7863">
            <w:pPr>
              <w:rPr>
                <w:rFonts w:ascii="David" w:hAnsi="David" w:cs="David"/>
                <w:b/>
                <w:bCs/>
                <w:sz w:val="28"/>
                <w:szCs w:val="28"/>
                <w:rtl/>
              </w:rPr>
            </w:pPr>
            <w:r>
              <w:rPr>
                <w:rFonts w:ascii="David" w:hAnsi="David" w:cs="David" w:hint="cs"/>
                <w:b/>
                <w:bCs/>
                <w:sz w:val="28"/>
                <w:szCs w:val="28"/>
                <w:rtl/>
              </w:rPr>
              <w:t>32</w:t>
            </w:r>
          </w:p>
        </w:tc>
        <w:tc>
          <w:tcPr>
            <w:tcW w:w="0" w:type="auto"/>
          </w:tcPr>
          <w:p w14:paraId="6E5ED171" w14:textId="77777777" w:rsidR="003A7863" w:rsidRDefault="003A7863" w:rsidP="003A7863">
            <w:pPr>
              <w:rPr>
                <w:rFonts w:ascii="David" w:hAnsi="David" w:cs="David"/>
                <w:sz w:val="28"/>
                <w:szCs w:val="28"/>
                <w:rtl/>
              </w:rPr>
            </w:pPr>
          </w:p>
        </w:tc>
        <w:tc>
          <w:tcPr>
            <w:tcW w:w="2014" w:type="dxa"/>
          </w:tcPr>
          <w:p w14:paraId="4695D1FD" w14:textId="77777777" w:rsidR="003A7863" w:rsidRPr="00975681" w:rsidRDefault="003A7863" w:rsidP="003A7863">
            <w:pPr>
              <w:rPr>
                <w:rFonts w:ascii="David" w:hAnsi="David" w:cs="David"/>
                <w:sz w:val="28"/>
                <w:szCs w:val="28"/>
                <w:rtl/>
              </w:rPr>
            </w:pPr>
          </w:p>
        </w:tc>
        <w:tc>
          <w:tcPr>
            <w:tcW w:w="1229" w:type="dxa"/>
          </w:tcPr>
          <w:p w14:paraId="7CA5AD26" w14:textId="77777777" w:rsidR="003A7863" w:rsidRPr="00927161" w:rsidRDefault="003A7863" w:rsidP="003A7863">
            <w:pPr>
              <w:rPr>
                <w:rFonts w:ascii="David" w:hAnsi="David" w:cs="David"/>
                <w:sz w:val="28"/>
                <w:szCs w:val="28"/>
                <w:rtl/>
              </w:rPr>
            </w:pPr>
            <w:r w:rsidRPr="00927161">
              <w:rPr>
                <w:rFonts w:ascii="David" w:hAnsi="David" w:cs="David"/>
                <w:sz w:val="28"/>
                <w:szCs w:val="28"/>
                <w:rtl/>
              </w:rPr>
              <w:t>סעיף 7.5.2</w:t>
            </w:r>
          </w:p>
        </w:tc>
        <w:tc>
          <w:tcPr>
            <w:tcW w:w="2087" w:type="dxa"/>
          </w:tcPr>
          <w:p w14:paraId="7AF08DA0" w14:textId="77777777" w:rsidR="003A7863" w:rsidRPr="00927161" w:rsidRDefault="003A7863" w:rsidP="003A7863">
            <w:pPr>
              <w:ind w:left="-1"/>
              <w:rPr>
                <w:rFonts w:ascii="David" w:hAnsi="David" w:cs="David"/>
                <w:sz w:val="28"/>
                <w:szCs w:val="28"/>
                <w:rtl/>
              </w:rPr>
            </w:pPr>
            <w:r w:rsidRPr="00927161">
              <w:rPr>
                <w:rFonts w:ascii="David" w:hAnsi="David" w:cs="David"/>
                <w:sz w:val="28"/>
                <w:szCs w:val="28"/>
                <w:rtl/>
              </w:rPr>
              <w:t xml:space="preserve">האם נדרש ניסיון בניהול סטטוטורי לניהול </w:t>
            </w:r>
            <w:proofErr w:type="spellStart"/>
            <w:r w:rsidRPr="00927161">
              <w:rPr>
                <w:rFonts w:ascii="David" w:hAnsi="David" w:cs="David"/>
                <w:sz w:val="28"/>
                <w:szCs w:val="28"/>
                <w:rtl/>
              </w:rPr>
              <w:t>תב"ע</w:t>
            </w:r>
            <w:proofErr w:type="spellEnd"/>
            <w:r w:rsidRPr="00927161">
              <w:rPr>
                <w:rFonts w:ascii="David" w:hAnsi="David" w:cs="David"/>
                <w:sz w:val="28"/>
                <w:szCs w:val="28"/>
                <w:rtl/>
              </w:rPr>
              <w:t xml:space="preserve"> ואישורה בוועדות או שהכוונה ניהול תכנון מפורט של </w:t>
            </w:r>
            <w:proofErr w:type="spellStart"/>
            <w:r w:rsidRPr="00927161">
              <w:rPr>
                <w:rFonts w:ascii="David" w:hAnsi="David" w:cs="David"/>
                <w:sz w:val="28"/>
                <w:szCs w:val="28"/>
                <w:rtl/>
              </w:rPr>
              <w:t>תב"ע</w:t>
            </w:r>
            <w:proofErr w:type="spellEnd"/>
            <w:r w:rsidRPr="00927161">
              <w:rPr>
                <w:rFonts w:ascii="David" w:hAnsi="David" w:cs="David"/>
                <w:sz w:val="28"/>
                <w:szCs w:val="28"/>
                <w:rtl/>
              </w:rPr>
              <w:t xml:space="preserve"> מאושרת?</w:t>
            </w:r>
          </w:p>
        </w:tc>
        <w:tc>
          <w:tcPr>
            <w:tcW w:w="1441" w:type="dxa"/>
          </w:tcPr>
          <w:p w14:paraId="79763905" w14:textId="245613E3" w:rsidR="003A7863" w:rsidRPr="00EC0D9C" w:rsidRDefault="00371296" w:rsidP="003A7863">
            <w:pPr>
              <w:rPr>
                <w:rFonts w:ascii="David" w:hAnsi="David" w:cs="David"/>
                <w:color w:val="00B050"/>
                <w:sz w:val="28"/>
                <w:szCs w:val="28"/>
                <w:rtl/>
              </w:rPr>
            </w:pPr>
            <w:r w:rsidRPr="00371296">
              <w:rPr>
                <w:rFonts w:ascii="David" w:hAnsi="David" w:cs="David" w:hint="cs"/>
                <w:sz w:val="28"/>
                <w:szCs w:val="28"/>
                <w:rtl/>
              </w:rPr>
              <w:t>ראו תיקון לסעיף 7.5.2 במפרט המכרז המתוקן.</w:t>
            </w:r>
          </w:p>
        </w:tc>
      </w:tr>
      <w:tr w:rsidR="00EC0D9C" w:rsidRPr="00817B68" w14:paraId="129C91F8" w14:textId="77777777" w:rsidTr="003A7863">
        <w:trPr>
          <w:trHeight w:val="639"/>
        </w:trPr>
        <w:tc>
          <w:tcPr>
            <w:tcW w:w="0" w:type="auto"/>
          </w:tcPr>
          <w:p w14:paraId="241E2D77" w14:textId="77777777" w:rsidR="003A7863" w:rsidRDefault="003A7863" w:rsidP="003A7863">
            <w:pPr>
              <w:rPr>
                <w:rFonts w:ascii="David" w:hAnsi="David" w:cs="David"/>
                <w:b/>
                <w:bCs/>
                <w:sz w:val="28"/>
                <w:szCs w:val="28"/>
                <w:rtl/>
              </w:rPr>
            </w:pPr>
            <w:r>
              <w:rPr>
                <w:rFonts w:ascii="David" w:hAnsi="David" w:cs="David" w:hint="cs"/>
                <w:b/>
                <w:bCs/>
                <w:sz w:val="28"/>
                <w:szCs w:val="28"/>
                <w:rtl/>
              </w:rPr>
              <w:t>33</w:t>
            </w:r>
          </w:p>
        </w:tc>
        <w:tc>
          <w:tcPr>
            <w:tcW w:w="0" w:type="auto"/>
          </w:tcPr>
          <w:p w14:paraId="34C2F56A" w14:textId="77777777" w:rsidR="003A7863" w:rsidRDefault="003A7863" w:rsidP="003A7863">
            <w:pPr>
              <w:rPr>
                <w:rFonts w:ascii="David" w:hAnsi="David" w:cs="David"/>
                <w:sz w:val="28"/>
                <w:szCs w:val="28"/>
                <w:rtl/>
              </w:rPr>
            </w:pPr>
          </w:p>
        </w:tc>
        <w:tc>
          <w:tcPr>
            <w:tcW w:w="2014" w:type="dxa"/>
          </w:tcPr>
          <w:p w14:paraId="364DAC6A" w14:textId="77777777" w:rsidR="003A7863" w:rsidRPr="00975681" w:rsidRDefault="003A7863" w:rsidP="003A7863">
            <w:pPr>
              <w:rPr>
                <w:rFonts w:ascii="David" w:hAnsi="David" w:cs="David"/>
                <w:sz w:val="28"/>
                <w:szCs w:val="28"/>
                <w:rtl/>
              </w:rPr>
            </w:pPr>
          </w:p>
        </w:tc>
        <w:tc>
          <w:tcPr>
            <w:tcW w:w="1229" w:type="dxa"/>
          </w:tcPr>
          <w:p w14:paraId="5CDC2E3B" w14:textId="77777777" w:rsidR="003A7863" w:rsidRPr="00927161" w:rsidRDefault="003A7863" w:rsidP="003A7863">
            <w:pPr>
              <w:rPr>
                <w:rFonts w:ascii="David" w:hAnsi="David" w:cs="David"/>
                <w:sz w:val="28"/>
                <w:szCs w:val="28"/>
                <w:rtl/>
              </w:rPr>
            </w:pPr>
            <w:r w:rsidRPr="00264DA1">
              <w:rPr>
                <w:rFonts w:ascii="David" w:hAnsi="David" w:cs="David"/>
                <w:sz w:val="28"/>
                <w:szCs w:val="28"/>
                <w:rtl/>
              </w:rPr>
              <w:t xml:space="preserve">סעיף 8 אמות מידה </w:t>
            </w:r>
            <w:proofErr w:type="spellStart"/>
            <w:r w:rsidRPr="00264DA1">
              <w:rPr>
                <w:rFonts w:ascii="David" w:hAnsi="David" w:cs="David"/>
                <w:sz w:val="28"/>
                <w:szCs w:val="28"/>
                <w:rtl/>
              </w:rPr>
              <w:t>ס"ק</w:t>
            </w:r>
            <w:proofErr w:type="spellEnd"/>
            <w:r w:rsidRPr="00264DA1">
              <w:rPr>
                <w:rFonts w:ascii="David" w:hAnsi="David" w:cs="David"/>
                <w:sz w:val="28"/>
                <w:szCs w:val="28"/>
                <w:rtl/>
              </w:rPr>
              <w:t xml:space="preserve"> 8.1.11</w:t>
            </w:r>
          </w:p>
        </w:tc>
        <w:tc>
          <w:tcPr>
            <w:tcW w:w="2087" w:type="dxa"/>
          </w:tcPr>
          <w:p w14:paraId="05E67177" w14:textId="77777777" w:rsidR="003A7863" w:rsidRPr="00927161" w:rsidRDefault="003A7863" w:rsidP="003A7863">
            <w:pPr>
              <w:ind w:left="-1"/>
              <w:rPr>
                <w:rFonts w:ascii="David" w:hAnsi="David" w:cs="David"/>
                <w:sz w:val="28"/>
                <w:szCs w:val="28"/>
                <w:rtl/>
              </w:rPr>
            </w:pPr>
            <w:r w:rsidRPr="00264DA1">
              <w:rPr>
                <w:rFonts w:ascii="David" w:hAnsi="David" w:cs="David"/>
                <w:sz w:val="28"/>
                <w:szCs w:val="28"/>
                <w:rtl/>
              </w:rPr>
              <w:t xml:space="preserve">האם מהנדס הבקרה נדרש בניסיון ניהול צוות לתכנון </w:t>
            </w:r>
            <w:proofErr w:type="spellStart"/>
            <w:r w:rsidRPr="00264DA1">
              <w:rPr>
                <w:rFonts w:ascii="David" w:hAnsi="David" w:cs="David"/>
                <w:sz w:val="28"/>
                <w:szCs w:val="28"/>
                <w:rtl/>
              </w:rPr>
              <w:t>תב"ע</w:t>
            </w:r>
            <w:proofErr w:type="spellEnd"/>
            <w:r w:rsidRPr="00264DA1">
              <w:rPr>
                <w:rFonts w:ascii="David" w:hAnsi="David" w:cs="David"/>
                <w:sz w:val="28"/>
                <w:szCs w:val="28"/>
                <w:rtl/>
              </w:rPr>
              <w:t xml:space="preserve"> בניהול סטטוטורי לניהול </w:t>
            </w:r>
            <w:proofErr w:type="spellStart"/>
            <w:r w:rsidRPr="00264DA1">
              <w:rPr>
                <w:rFonts w:ascii="David" w:hAnsi="David" w:cs="David"/>
                <w:sz w:val="28"/>
                <w:szCs w:val="28"/>
                <w:rtl/>
              </w:rPr>
              <w:t>תב"ע</w:t>
            </w:r>
            <w:proofErr w:type="spellEnd"/>
            <w:r w:rsidRPr="00264DA1">
              <w:rPr>
                <w:rFonts w:ascii="David" w:hAnsi="David" w:cs="David"/>
                <w:sz w:val="28"/>
                <w:szCs w:val="28"/>
                <w:rtl/>
              </w:rPr>
              <w:t xml:space="preserve"> ואישורה בוועדות או שהכוונה ניהול תכנון מפורט של </w:t>
            </w:r>
            <w:proofErr w:type="spellStart"/>
            <w:r w:rsidRPr="00264DA1">
              <w:rPr>
                <w:rFonts w:ascii="David" w:hAnsi="David" w:cs="David"/>
                <w:sz w:val="28"/>
                <w:szCs w:val="28"/>
                <w:rtl/>
              </w:rPr>
              <w:t>תב"ע</w:t>
            </w:r>
            <w:proofErr w:type="spellEnd"/>
            <w:r w:rsidRPr="00264DA1">
              <w:rPr>
                <w:rFonts w:ascii="David" w:hAnsi="David" w:cs="David"/>
                <w:sz w:val="28"/>
                <w:szCs w:val="28"/>
                <w:rtl/>
              </w:rPr>
              <w:t xml:space="preserve"> מאושרת?</w:t>
            </w:r>
          </w:p>
        </w:tc>
        <w:tc>
          <w:tcPr>
            <w:tcW w:w="1441" w:type="dxa"/>
          </w:tcPr>
          <w:p w14:paraId="749BA883" w14:textId="3255B99F" w:rsidR="003A7863" w:rsidRPr="00817B68" w:rsidRDefault="00BD056C" w:rsidP="003A7863">
            <w:pPr>
              <w:rPr>
                <w:rFonts w:ascii="David" w:hAnsi="David" w:cs="David"/>
                <w:sz w:val="28"/>
                <w:szCs w:val="28"/>
                <w:rtl/>
              </w:rPr>
            </w:pPr>
            <w:r>
              <w:rPr>
                <w:rFonts w:ascii="David" w:hAnsi="David" w:cs="David" w:hint="cs"/>
                <w:sz w:val="28"/>
                <w:szCs w:val="28"/>
                <w:rtl/>
              </w:rPr>
              <w:t>ראו תיקון בסעיף 8.1.9 למפרט המכרז המתוקן</w:t>
            </w:r>
          </w:p>
        </w:tc>
      </w:tr>
      <w:tr w:rsidR="00EC0D9C" w:rsidRPr="00817B68" w14:paraId="76120E4E" w14:textId="77777777" w:rsidTr="003A7863">
        <w:trPr>
          <w:trHeight w:val="639"/>
        </w:trPr>
        <w:tc>
          <w:tcPr>
            <w:tcW w:w="0" w:type="auto"/>
          </w:tcPr>
          <w:p w14:paraId="1B988B9F" w14:textId="77777777" w:rsidR="003A7863" w:rsidRDefault="003A7863" w:rsidP="003A7863">
            <w:pPr>
              <w:rPr>
                <w:rFonts w:ascii="David" w:hAnsi="David" w:cs="David"/>
                <w:b/>
                <w:bCs/>
                <w:sz w:val="28"/>
                <w:szCs w:val="28"/>
                <w:rtl/>
              </w:rPr>
            </w:pPr>
            <w:r>
              <w:rPr>
                <w:rFonts w:ascii="David" w:hAnsi="David" w:cs="David" w:hint="cs"/>
                <w:b/>
                <w:bCs/>
                <w:sz w:val="28"/>
                <w:szCs w:val="28"/>
                <w:rtl/>
              </w:rPr>
              <w:lastRenderedPageBreak/>
              <w:t>34</w:t>
            </w:r>
          </w:p>
        </w:tc>
        <w:tc>
          <w:tcPr>
            <w:tcW w:w="0" w:type="auto"/>
          </w:tcPr>
          <w:p w14:paraId="463112E6" w14:textId="77777777" w:rsidR="003A7863" w:rsidRDefault="003A7863" w:rsidP="003A7863">
            <w:pPr>
              <w:rPr>
                <w:rFonts w:ascii="David" w:hAnsi="David" w:cs="David"/>
                <w:sz w:val="28"/>
                <w:szCs w:val="28"/>
                <w:rtl/>
              </w:rPr>
            </w:pPr>
          </w:p>
        </w:tc>
        <w:tc>
          <w:tcPr>
            <w:tcW w:w="2014" w:type="dxa"/>
          </w:tcPr>
          <w:p w14:paraId="63AEEDF9" w14:textId="77777777" w:rsidR="003A7863" w:rsidRPr="00975681" w:rsidRDefault="003A7863" w:rsidP="003A7863">
            <w:pPr>
              <w:rPr>
                <w:rFonts w:ascii="David" w:hAnsi="David" w:cs="David"/>
                <w:sz w:val="28"/>
                <w:szCs w:val="28"/>
                <w:rtl/>
              </w:rPr>
            </w:pPr>
          </w:p>
        </w:tc>
        <w:tc>
          <w:tcPr>
            <w:tcW w:w="1229" w:type="dxa"/>
          </w:tcPr>
          <w:p w14:paraId="48EC634A" w14:textId="77777777" w:rsidR="003A7863" w:rsidRPr="00264DA1" w:rsidRDefault="003A7863" w:rsidP="003A7863">
            <w:pPr>
              <w:rPr>
                <w:rFonts w:ascii="David" w:hAnsi="David" w:cs="David"/>
                <w:sz w:val="28"/>
                <w:szCs w:val="28"/>
                <w:rtl/>
              </w:rPr>
            </w:pPr>
            <w:r w:rsidRPr="000F034F">
              <w:rPr>
                <w:rFonts w:ascii="David" w:hAnsi="David" w:cs="David"/>
                <w:sz w:val="28"/>
                <w:szCs w:val="28"/>
                <w:rtl/>
              </w:rPr>
              <w:t>סעיף 10.1.2 - אישור קיום ביטוחי</w:t>
            </w:r>
          </w:p>
        </w:tc>
        <w:tc>
          <w:tcPr>
            <w:tcW w:w="2087" w:type="dxa"/>
          </w:tcPr>
          <w:p w14:paraId="2FA9F50F" w14:textId="77777777" w:rsidR="003A7863" w:rsidRDefault="003A7863" w:rsidP="003A7863">
            <w:pPr>
              <w:ind w:left="-1"/>
              <w:rPr>
                <w:rFonts w:ascii="David" w:hAnsi="David" w:cs="David"/>
                <w:sz w:val="28"/>
                <w:szCs w:val="28"/>
                <w:rtl/>
              </w:rPr>
            </w:pPr>
            <w:r w:rsidRPr="000F034F">
              <w:rPr>
                <w:rFonts w:ascii="David" w:hAnsi="David" w:cs="David"/>
                <w:sz w:val="28"/>
                <w:szCs w:val="28"/>
                <w:rtl/>
              </w:rPr>
              <w:t xml:space="preserve">האם אפשר לקבל מראש הנספח / טופס הנוסח האחיד  שיידרש לחתימה במקביל לחתימה חוזה? </w:t>
            </w:r>
          </w:p>
          <w:p w14:paraId="262B1EDC" w14:textId="77777777" w:rsidR="003A7863" w:rsidRPr="00264DA1" w:rsidRDefault="003A7863" w:rsidP="003A7863">
            <w:pPr>
              <w:ind w:left="-1"/>
              <w:rPr>
                <w:rFonts w:ascii="David" w:hAnsi="David" w:cs="David"/>
                <w:sz w:val="28"/>
                <w:szCs w:val="28"/>
                <w:rtl/>
              </w:rPr>
            </w:pPr>
            <w:r w:rsidRPr="000F034F">
              <w:rPr>
                <w:rFonts w:ascii="David" w:hAnsi="David" w:cs="David"/>
                <w:sz w:val="28"/>
                <w:szCs w:val="28"/>
                <w:rtl/>
              </w:rPr>
              <w:t>(לטובת בדיקת חברת הביטוח).</w:t>
            </w:r>
          </w:p>
        </w:tc>
        <w:tc>
          <w:tcPr>
            <w:tcW w:w="1441" w:type="dxa"/>
          </w:tcPr>
          <w:p w14:paraId="5F4BB2AA" w14:textId="69A7883D" w:rsidR="003A7863" w:rsidRPr="00EC0D9C" w:rsidRDefault="00A02927" w:rsidP="003A7863">
            <w:pPr>
              <w:rPr>
                <w:rFonts w:ascii="David" w:hAnsi="David" w:cs="David"/>
                <w:color w:val="00B050"/>
                <w:sz w:val="28"/>
                <w:szCs w:val="28"/>
                <w:rtl/>
              </w:rPr>
            </w:pPr>
            <w:r w:rsidRPr="000E5F94">
              <w:rPr>
                <w:rFonts w:ascii="David" w:hAnsi="David" w:cs="David" w:hint="cs"/>
                <w:sz w:val="28"/>
                <w:szCs w:val="28"/>
                <w:rtl/>
              </w:rPr>
              <w:t xml:space="preserve"> טופס נוסח אחיד </w:t>
            </w:r>
            <w:r w:rsidR="003E2A37" w:rsidRPr="000E5F94">
              <w:rPr>
                <w:rFonts w:ascii="David" w:hAnsi="David" w:cs="David" w:hint="cs"/>
                <w:sz w:val="28"/>
                <w:szCs w:val="28"/>
                <w:rtl/>
              </w:rPr>
              <w:t xml:space="preserve">יועבר לנותן השירותים לאחר זכייה. יחד עם זאת, תנאי הביטוח הנדרשים במסגרת המכרז מפורטים בסעיף 18    בהסכם ההתקשרות בנספח י'.    </w:t>
            </w:r>
          </w:p>
        </w:tc>
      </w:tr>
      <w:tr w:rsidR="00EC0D9C" w:rsidRPr="00817B68" w14:paraId="0F3A16B8" w14:textId="77777777" w:rsidTr="003A7863">
        <w:trPr>
          <w:trHeight w:val="639"/>
        </w:trPr>
        <w:tc>
          <w:tcPr>
            <w:tcW w:w="0" w:type="auto"/>
          </w:tcPr>
          <w:p w14:paraId="2DBBAB6A" w14:textId="77777777" w:rsidR="003A7863" w:rsidRDefault="003A7863" w:rsidP="003A7863">
            <w:pPr>
              <w:rPr>
                <w:rFonts w:ascii="David" w:hAnsi="David" w:cs="David"/>
                <w:b/>
                <w:bCs/>
                <w:sz w:val="28"/>
                <w:szCs w:val="28"/>
                <w:rtl/>
              </w:rPr>
            </w:pPr>
            <w:r>
              <w:rPr>
                <w:rFonts w:ascii="David" w:hAnsi="David" w:cs="David" w:hint="cs"/>
                <w:b/>
                <w:bCs/>
                <w:sz w:val="28"/>
                <w:szCs w:val="28"/>
                <w:rtl/>
              </w:rPr>
              <w:t>35</w:t>
            </w:r>
          </w:p>
        </w:tc>
        <w:tc>
          <w:tcPr>
            <w:tcW w:w="0" w:type="auto"/>
          </w:tcPr>
          <w:p w14:paraId="13ABDCB3" w14:textId="77777777" w:rsidR="003A7863" w:rsidRDefault="003A7863" w:rsidP="003A7863">
            <w:pPr>
              <w:rPr>
                <w:rFonts w:ascii="David" w:hAnsi="David" w:cs="David"/>
                <w:sz w:val="28"/>
                <w:szCs w:val="28"/>
                <w:rtl/>
              </w:rPr>
            </w:pPr>
          </w:p>
        </w:tc>
        <w:tc>
          <w:tcPr>
            <w:tcW w:w="2014" w:type="dxa"/>
          </w:tcPr>
          <w:p w14:paraId="433E74AD" w14:textId="77777777" w:rsidR="003A7863" w:rsidRPr="00975681" w:rsidRDefault="003A7863" w:rsidP="003A7863">
            <w:pPr>
              <w:rPr>
                <w:rFonts w:ascii="David" w:hAnsi="David" w:cs="David"/>
                <w:sz w:val="28"/>
                <w:szCs w:val="28"/>
                <w:rtl/>
              </w:rPr>
            </w:pPr>
          </w:p>
        </w:tc>
        <w:tc>
          <w:tcPr>
            <w:tcW w:w="1229" w:type="dxa"/>
          </w:tcPr>
          <w:p w14:paraId="4E0EECC9" w14:textId="77777777" w:rsidR="003A7863" w:rsidRPr="000F034F" w:rsidRDefault="003A7863" w:rsidP="003A7863">
            <w:pPr>
              <w:rPr>
                <w:rFonts w:ascii="David" w:hAnsi="David" w:cs="David"/>
                <w:sz w:val="28"/>
                <w:szCs w:val="28"/>
                <w:rtl/>
              </w:rPr>
            </w:pPr>
            <w:r w:rsidRPr="00514C44">
              <w:rPr>
                <w:rFonts w:ascii="David" w:hAnsi="David" w:cs="David"/>
                <w:sz w:val="28"/>
                <w:szCs w:val="28"/>
                <w:rtl/>
              </w:rPr>
              <w:t xml:space="preserve">בנספח </w:t>
            </w:r>
            <w:proofErr w:type="spellStart"/>
            <w:r w:rsidRPr="00514C44">
              <w:rPr>
                <w:rFonts w:ascii="David" w:hAnsi="David" w:cs="David"/>
                <w:sz w:val="28"/>
                <w:szCs w:val="28"/>
                <w:rtl/>
              </w:rPr>
              <w:t>יב</w:t>
            </w:r>
            <w:proofErr w:type="spellEnd"/>
            <w:r w:rsidRPr="00514C44">
              <w:rPr>
                <w:rFonts w:ascii="David" w:hAnsi="David" w:cs="David"/>
                <w:sz w:val="28"/>
                <w:szCs w:val="28"/>
                <w:rtl/>
              </w:rPr>
              <w:t>' – איתנות פיננסית</w:t>
            </w:r>
          </w:p>
        </w:tc>
        <w:tc>
          <w:tcPr>
            <w:tcW w:w="2087" w:type="dxa"/>
          </w:tcPr>
          <w:p w14:paraId="2D9EAFFD" w14:textId="77777777" w:rsidR="003A7863" w:rsidRPr="000F034F" w:rsidRDefault="003A7863" w:rsidP="003A7863">
            <w:pPr>
              <w:rPr>
                <w:rFonts w:ascii="David" w:hAnsi="David" w:cs="David"/>
                <w:sz w:val="28"/>
                <w:szCs w:val="28"/>
                <w:rtl/>
              </w:rPr>
            </w:pPr>
            <w:r w:rsidRPr="00514C44">
              <w:rPr>
                <w:rFonts w:ascii="David" w:hAnsi="David" w:cs="David"/>
                <w:sz w:val="28"/>
                <w:szCs w:val="28"/>
                <w:rtl/>
              </w:rPr>
              <w:t xml:space="preserve">נדרש להציג דוחות כספיים מבוקרים ע"י רו"ח לשנים 2020-2021 לצורך בדיקת עמידה בציון נדרש לפי מדד אלטמן . לשיקולכם, נבקש חלופה להציג אישור רו"ח / עו"ד כי  בוצעה בדיקה וכי החברה עומדת בציון של לפחות 1.23 במדד אלטמן או לחלופין הצגת הציון שהחברה עומדת בו באישור רו"ח / עו"ד.  </w:t>
            </w:r>
          </w:p>
        </w:tc>
        <w:tc>
          <w:tcPr>
            <w:tcW w:w="1441" w:type="dxa"/>
          </w:tcPr>
          <w:p w14:paraId="3BD25600" w14:textId="5B226ACB" w:rsidR="003A7863" w:rsidRPr="00EC0D9C" w:rsidRDefault="00421C87" w:rsidP="003A7863">
            <w:pPr>
              <w:rPr>
                <w:rFonts w:ascii="David" w:hAnsi="David" w:cs="David"/>
                <w:color w:val="00B050"/>
                <w:sz w:val="28"/>
                <w:szCs w:val="28"/>
                <w:rtl/>
              </w:rPr>
            </w:pPr>
            <w:r w:rsidRPr="000E5F94">
              <w:rPr>
                <w:rFonts w:ascii="David" w:hAnsi="David" w:cs="David" w:hint="cs"/>
                <w:sz w:val="28"/>
                <w:szCs w:val="28"/>
                <w:rtl/>
              </w:rPr>
              <w:t>ראה מענה לשאלה 20</w:t>
            </w:r>
          </w:p>
        </w:tc>
      </w:tr>
      <w:tr w:rsidR="00EC0D9C" w:rsidRPr="00817B68" w14:paraId="24C62E60" w14:textId="77777777" w:rsidTr="003A7863">
        <w:trPr>
          <w:trHeight w:val="639"/>
        </w:trPr>
        <w:tc>
          <w:tcPr>
            <w:tcW w:w="0" w:type="auto"/>
          </w:tcPr>
          <w:p w14:paraId="428646B8" w14:textId="77777777" w:rsidR="003A7863" w:rsidRDefault="003A7863" w:rsidP="003A7863">
            <w:pPr>
              <w:rPr>
                <w:rFonts w:ascii="David" w:hAnsi="David" w:cs="David"/>
                <w:b/>
                <w:bCs/>
                <w:sz w:val="28"/>
                <w:szCs w:val="28"/>
                <w:rtl/>
              </w:rPr>
            </w:pPr>
            <w:r>
              <w:rPr>
                <w:rFonts w:ascii="David" w:hAnsi="David" w:cs="David" w:hint="cs"/>
                <w:b/>
                <w:bCs/>
                <w:sz w:val="28"/>
                <w:szCs w:val="28"/>
                <w:rtl/>
              </w:rPr>
              <w:t>36</w:t>
            </w:r>
          </w:p>
        </w:tc>
        <w:tc>
          <w:tcPr>
            <w:tcW w:w="0" w:type="auto"/>
          </w:tcPr>
          <w:p w14:paraId="3453CB53" w14:textId="77777777" w:rsidR="003A7863" w:rsidRDefault="003A7863" w:rsidP="003A7863">
            <w:pPr>
              <w:rPr>
                <w:rFonts w:ascii="David" w:hAnsi="David" w:cs="David"/>
                <w:sz w:val="28"/>
                <w:szCs w:val="28"/>
                <w:rtl/>
              </w:rPr>
            </w:pPr>
          </w:p>
        </w:tc>
        <w:tc>
          <w:tcPr>
            <w:tcW w:w="2014" w:type="dxa"/>
          </w:tcPr>
          <w:p w14:paraId="0DABF7C3" w14:textId="77777777" w:rsidR="003A7863" w:rsidRPr="00D04B6C" w:rsidRDefault="003A7863" w:rsidP="003A7863">
            <w:pPr>
              <w:rPr>
                <w:rFonts w:ascii="David" w:hAnsi="David" w:cs="David"/>
                <w:sz w:val="28"/>
                <w:szCs w:val="28"/>
                <w:rtl/>
              </w:rPr>
            </w:pPr>
            <w:r w:rsidRPr="00D04B6C">
              <w:rPr>
                <w:rFonts w:ascii="David" w:hAnsi="David" w:cs="David"/>
                <w:sz w:val="28"/>
                <w:szCs w:val="28"/>
                <w:rtl/>
              </w:rPr>
              <w:t>תנאי סף</w:t>
            </w:r>
            <w:r>
              <w:rPr>
                <w:rFonts w:ascii="David" w:hAnsi="David" w:cs="David" w:hint="cs"/>
                <w:sz w:val="28"/>
                <w:szCs w:val="28"/>
                <w:rtl/>
              </w:rPr>
              <w:t xml:space="preserve"> - </w:t>
            </w:r>
            <w:r w:rsidRPr="00D04B6C">
              <w:rPr>
                <w:rFonts w:ascii="David" w:hAnsi="David" w:cs="David"/>
                <w:sz w:val="28"/>
                <w:szCs w:val="28"/>
                <w:rtl/>
              </w:rPr>
              <w:t>"המציע הינו בעל ניסיון מוכח בליווי וביצוע</w:t>
            </w:r>
          </w:p>
          <w:p w14:paraId="194CA7B1" w14:textId="77777777" w:rsidR="003A7863" w:rsidRPr="00D04B6C" w:rsidRDefault="003A7863" w:rsidP="003A7863">
            <w:pPr>
              <w:rPr>
                <w:rFonts w:ascii="David" w:hAnsi="David" w:cs="David"/>
                <w:sz w:val="28"/>
                <w:szCs w:val="28"/>
                <w:rtl/>
              </w:rPr>
            </w:pPr>
            <w:r w:rsidRPr="00D04B6C">
              <w:rPr>
                <w:rFonts w:ascii="David" w:hAnsi="David" w:cs="David"/>
                <w:sz w:val="28"/>
                <w:szCs w:val="28"/>
                <w:rtl/>
              </w:rPr>
              <w:lastRenderedPageBreak/>
              <w:t xml:space="preserve">בקרה לפרויקט </w:t>
            </w:r>
            <w:proofErr w:type="spellStart"/>
            <w:r w:rsidRPr="00D04B6C">
              <w:rPr>
                <w:rFonts w:ascii="David" w:hAnsi="David" w:cs="David"/>
                <w:sz w:val="28"/>
                <w:szCs w:val="28"/>
                <w:rtl/>
              </w:rPr>
              <w:t>תב"ע</w:t>
            </w:r>
            <w:proofErr w:type="spellEnd"/>
            <w:r w:rsidRPr="00D04B6C">
              <w:rPr>
                <w:rFonts w:ascii="David" w:hAnsi="David" w:cs="David"/>
                <w:sz w:val="28"/>
                <w:szCs w:val="28"/>
                <w:rtl/>
              </w:rPr>
              <w:t xml:space="preserve"> ו/או בניהול פרויקט </w:t>
            </w:r>
          </w:p>
          <w:p w14:paraId="2CC9FF74" w14:textId="77777777" w:rsidR="003A7863" w:rsidRPr="00D04B6C" w:rsidRDefault="003A7863" w:rsidP="003A7863">
            <w:pPr>
              <w:rPr>
                <w:rFonts w:ascii="David" w:hAnsi="David" w:cs="David"/>
                <w:sz w:val="28"/>
                <w:szCs w:val="28"/>
                <w:rtl/>
              </w:rPr>
            </w:pPr>
            <w:proofErr w:type="spellStart"/>
            <w:r w:rsidRPr="00D04B6C">
              <w:rPr>
                <w:rFonts w:ascii="David" w:hAnsi="David" w:cs="David"/>
                <w:sz w:val="28"/>
                <w:szCs w:val="28"/>
                <w:rtl/>
              </w:rPr>
              <w:t>תב"ע</w:t>
            </w:r>
            <w:proofErr w:type="spellEnd"/>
            <w:r w:rsidRPr="00D04B6C">
              <w:rPr>
                <w:rFonts w:ascii="David" w:hAnsi="David" w:cs="David"/>
                <w:sz w:val="28"/>
                <w:szCs w:val="28"/>
                <w:rtl/>
              </w:rPr>
              <w:t>... בשני תנאים מצטברים:</w:t>
            </w:r>
          </w:p>
          <w:p w14:paraId="5C59C9EC" w14:textId="77777777" w:rsidR="003A7863" w:rsidRPr="00D04B6C" w:rsidRDefault="003A7863" w:rsidP="003A7863">
            <w:pPr>
              <w:rPr>
                <w:rFonts w:ascii="David" w:hAnsi="David" w:cs="David"/>
                <w:sz w:val="28"/>
                <w:szCs w:val="28"/>
                <w:rtl/>
              </w:rPr>
            </w:pPr>
            <w:r w:rsidRPr="00D04B6C">
              <w:rPr>
                <w:rFonts w:ascii="David" w:hAnsi="David" w:cs="David"/>
                <w:sz w:val="28"/>
                <w:szCs w:val="28"/>
                <w:rtl/>
              </w:rPr>
              <w:t xml:space="preserve">תכנון לבניה של לפחות 300 יח"ד או לפחות </w:t>
            </w:r>
          </w:p>
          <w:p w14:paraId="7BA45931" w14:textId="77777777" w:rsidR="003A7863" w:rsidRPr="00D04B6C" w:rsidRDefault="003A7863" w:rsidP="003A7863">
            <w:pPr>
              <w:rPr>
                <w:rFonts w:ascii="David" w:hAnsi="David" w:cs="David"/>
                <w:sz w:val="28"/>
                <w:szCs w:val="28"/>
                <w:rtl/>
              </w:rPr>
            </w:pPr>
            <w:r w:rsidRPr="00D04B6C">
              <w:rPr>
                <w:rFonts w:ascii="David" w:hAnsi="David" w:cs="David"/>
                <w:sz w:val="28"/>
                <w:szCs w:val="28"/>
                <w:rtl/>
              </w:rPr>
              <w:t>100 דונם נטו לתעסוקה.</w:t>
            </w:r>
          </w:p>
          <w:p w14:paraId="6AFEB3AB" w14:textId="77777777" w:rsidR="003A7863" w:rsidRPr="00D04B6C" w:rsidRDefault="003A7863" w:rsidP="003A7863">
            <w:pPr>
              <w:rPr>
                <w:rFonts w:ascii="David" w:hAnsi="David" w:cs="David"/>
                <w:sz w:val="28"/>
                <w:szCs w:val="28"/>
                <w:rtl/>
              </w:rPr>
            </w:pPr>
            <w:r w:rsidRPr="00D04B6C">
              <w:rPr>
                <w:rFonts w:ascii="David" w:hAnsi="David" w:cs="David"/>
                <w:sz w:val="28"/>
                <w:szCs w:val="28"/>
                <w:rtl/>
              </w:rPr>
              <w:t>עבודות התשתיות הציבוריות המתוכננות</w:t>
            </w:r>
          </w:p>
          <w:p w14:paraId="483FA586" w14:textId="77777777" w:rsidR="003A7863" w:rsidRPr="00D04B6C" w:rsidRDefault="003A7863" w:rsidP="003A7863">
            <w:pPr>
              <w:rPr>
                <w:rFonts w:ascii="David" w:hAnsi="David" w:cs="David"/>
                <w:sz w:val="28"/>
                <w:szCs w:val="28"/>
                <w:rtl/>
              </w:rPr>
            </w:pPr>
            <w:r w:rsidRPr="00D04B6C">
              <w:rPr>
                <w:rFonts w:ascii="David" w:hAnsi="David" w:cs="David"/>
                <w:sz w:val="28"/>
                <w:szCs w:val="28"/>
                <w:rtl/>
              </w:rPr>
              <w:t xml:space="preserve">מתוך </w:t>
            </w:r>
            <w:proofErr w:type="spellStart"/>
            <w:r w:rsidRPr="00D04B6C">
              <w:rPr>
                <w:rFonts w:ascii="David" w:hAnsi="David" w:cs="David"/>
                <w:sz w:val="28"/>
                <w:szCs w:val="28"/>
                <w:rtl/>
              </w:rPr>
              <w:t>התב"ע</w:t>
            </w:r>
            <w:proofErr w:type="spellEnd"/>
            <w:r w:rsidRPr="00D04B6C">
              <w:rPr>
                <w:rFonts w:ascii="David" w:hAnsi="David" w:cs="David"/>
                <w:sz w:val="28"/>
                <w:szCs w:val="28"/>
                <w:rtl/>
              </w:rPr>
              <w:t xml:space="preserve">  הן בהיקף כספי מצטבר</w:t>
            </w:r>
          </w:p>
          <w:p w14:paraId="4CBDF001" w14:textId="77777777" w:rsidR="003A7863" w:rsidRPr="00975681" w:rsidRDefault="003A7863" w:rsidP="003A7863">
            <w:pPr>
              <w:rPr>
                <w:rFonts w:ascii="David" w:hAnsi="David" w:cs="David"/>
                <w:sz w:val="28"/>
                <w:szCs w:val="28"/>
                <w:rtl/>
              </w:rPr>
            </w:pPr>
            <w:r w:rsidRPr="00D04B6C">
              <w:rPr>
                <w:rFonts w:ascii="David" w:hAnsi="David" w:cs="David"/>
                <w:sz w:val="28"/>
                <w:szCs w:val="28"/>
                <w:rtl/>
              </w:rPr>
              <w:t xml:space="preserve">צפי של לפחות 30 </w:t>
            </w:r>
            <w:proofErr w:type="spellStart"/>
            <w:r w:rsidRPr="00D04B6C">
              <w:rPr>
                <w:rFonts w:ascii="David" w:hAnsi="David" w:cs="David"/>
                <w:sz w:val="28"/>
                <w:szCs w:val="28"/>
                <w:rtl/>
              </w:rPr>
              <w:t>מלש"ח</w:t>
            </w:r>
            <w:proofErr w:type="spellEnd"/>
            <w:r w:rsidRPr="00D04B6C">
              <w:rPr>
                <w:rFonts w:ascii="David" w:hAnsi="David" w:cs="David"/>
                <w:sz w:val="28"/>
                <w:szCs w:val="28"/>
                <w:rtl/>
              </w:rPr>
              <w:t xml:space="preserve"> לא כולל מע"מ"</w:t>
            </w:r>
          </w:p>
        </w:tc>
        <w:tc>
          <w:tcPr>
            <w:tcW w:w="1229" w:type="dxa"/>
          </w:tcPr>
          <w:p w14:paraId="2DAD268A" w14:textId="77777777" w:rsidR="003A7863" w:rsidRPr="00514C44" w:rsidRDefault="003A7863" w:rsidP="003A7863">
            <w:pPr>
              <w:rPr>
                <w:rFonts w:ascii="David" w:hAnsi="David" w:cs="David"/>
                <w:sz w:val="28"/>
                <w:szCs w:val="28"/>
                <w:rtl/>
              </w:rPr>
            </w:pPr>
            <w:r>
              <w:rPr>
                <w:rFonts w:ascii="David" w:hAnsi="David" w:cs="David" w:hint="cs"/>
                <w:sz w:val="28"/>
                <w:szCs w:val="28"/>
                <w:rtl/>
              </w:rPr>
              <w:lastRenderedPageBreak/>
              <w:t>7.5.2</w:t>
            </w:r>
          </w:p>
        </w:tc>
        <w:tc>
          <w:tcPr>
            <w:tcW w:w="2087" w:type="dxa"/>
          </w:tcPr>
          <w:p w14:paraId="66AC3D3E"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הואיל ועבודות ניהול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מתבצעות</w:t>
            </w:r>
          </w:p>
          <w:p w14:paraId="78B66DCE" w14:textId="77777777" w:rsidR="003A7863" w:rsidRPr="00420B97" w:rsidRDefault="003A7863" w:rsidP="003A7863">
            <w:pPr>
              <w:rPr>
                <w:rFonts w:ascii="David" w:hAnsi="David" w:cs="David"/>
                <w:sz w:val="28"/>
                <w:szCs w:val="28"/>
                <w:rtl/>
              </w:rPr>
            </w:pPr>
            <w:r w:rsidRPr="00420B97">
              <w:rPr>
                <w:rFonts w:ascii="David" w:hAnsi="David" w:cs="David"/>
                <w:sz w:val="28"/>
                <w:szCs w:val="28"/>
                <w:rtl/>
              </w:rPr>
              <w:lastRenderedPageBreak/>
              <w:t>בעיקרן על ידי משרדי תכנון ייעודיים</w:t>
            </w:r>
          </w:p>
          <w:p w14:paraId="099F6276"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ואילו חברות הבקרה מבצעות בקרה</w:t>
            </w:r>
          </w:p>
          <w:p w14:paraId="42910EA0"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על פרויקטים משלב התכנון המפורט, זאת</w:t>
            </w:r>
          </w:p>
          <w:p w14:paraId="51EAEE16"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באמצעות מהנדסים בתחומי התשתיות </w:t>
            </w:r>
          </w:p>
          <w:p w14:paraId="3CBC934A"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השונים וכן צוות מקצועי נוסף כגון כלכלנים, </w:t>
            </w:r>
          </w:p>
          <w:p w14:paraId="296B5ACC"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רו"ח </w:t>
            </w:r>
            <w:proofErr w:type="spellStart"/>
            <w:r w:rsidRPr="00420B97">
              <w:rPr>
                <w:rFonts w:ascii="David" w:hAnsi="David" w:cs="David"/>
                <w:sz w:val="28"/>
                <w:szCs w:val="28"/>
                <w:rtl/>
              </w:rPr>
              <w:t>וכו</w:t>
            </w:r>
            <w:proofErr w:type="spellEnd"/>
            <w:r w:rsidRPr="00420B97">
              <w:rPr>
                <w:rFonts w:ascii="David" w:hAnsi="David" w:cs="David"/>
                <w:sz w:val="28"/>
                <w:szCs w:val="28"/>
                <w:rtl/>
              </w:rPr>
              <w:t>'.</w:t>
            </w:r>
          </w:p>
          <w:p w14:paraId="16870094"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נבקש לשנות סעיף זה ולאפשר התקשרות עם </w:t>
            </w:r>
          </w:p>
          <w:p w14:paraId="542DF7A5"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גוף מקצועי בעל ניסיון בליווי וביצוע בקרה</w:t>
            </w:r>
          </w:p>
          <w:p w14:paraId="02825288"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לפרויקט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ו/או בניהול פרויקט </w:t>
            </w:r>
            <w:proofErr w:type="spellStart"/>
            <w:r w:rsidRPr="00420B97">
              <w:rPr>
                <w:rFonts w:ascii="David" w:hAnsi="David" w:cs="David"/>
                <w:sz w:val="28"/>
                <w:szCs w:val="28"/>
                <w:rtl/>
              </w:rPr>
              <w:t>תב"ע</w:t>
            </w:r>
            <w:proofErr w:type="spellEnd"/>
          </w:p>
          <w:p w14:paraId="5CA4D9DC"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בהתאם לדרישות המכרז.</w:t>
            </w:r>
          </w:p>
          <w:p w14:paraId="3B46BE71" w14:textId="77777777" w:rsidR="003A7863" w:rsidRPr="00420B97" w:rsidRDefault="003A7863" w:rsidP="003A7863">
            <w:pPr>
              <w:rPr>
                <w:rFonts w:ascii="David" w:hAnsi="David" w:cs="David"/>
                <w:sz w:val="28"/>
                <w:szCs w:val="28"/>
                <w:rtl/>
              </w:rPr>
            </w:pPr>
          </w:p>
          <w:p w14:paraId="2404C6A6"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לאור הנ"ל ומאחר ומדובר בדרישה ייחודית</w:t>
            </w:r>
          </w:p>
          <w:p w14:paraId="6645A0B9" w14:textId="77777777" w:rsidR="003A7863" w:rsidRPr="00514C44" w:rsidRDefault="003A7863" w:rsidP="003A7863">
            <w:pPr>
              <w:rPr>
                <w:rFonts w:ascii="David" w:hAnsi="David" w:cs="David"/>
                <w:sz w:val="28"/>
                <w:szCs w:val="28"/>
                <w:rtl/>
              </w:rPr>
            </w:pPr>
            <w:r w:rsidRPr="00420B97">
              <w:rPr>
                <w:rFonts w:ascii="David" w:hAnsi="David" w:cs="David"/>
                <w:b/>
                <w:bCs/>
                <w:sz w:val="28"/>
                <w:szCs w:val="28"/>
                <w:rtl/>
              </w:rPr>
              <w:t>נודה להרחבת סעיף זה כמבוקש.</w:t>
            </w:r>
          </w:p>
        </w:tc>
        <w:tc>
          <w:tcPr>
            <w:tcW w:w="1441" w:type="dxa"/>
          </w:tcPr>
          <w:p w14:paraId="1833D1EB" w14:textId="77777777" w:rsidR="003A7863" w:rsidRPr="004B4B8C" w:rsidRDefault="00EC0D9C" w:rsidP="003A7863">
            <w:pPr>
              <w:rPr>
                <w:rFonts w:ascii="David" w:hAnsi="David" w:cs="David"/>
                <w:sz w:val="28"/>
                <w:szCs w:val="28"/>
                <w:rtl/>
              </w:rPr>
            </w:pPr>
            <w:r w:rsidRPr="004B4B8C">
              <w:rPr>
                <w:rFonts w:ascii="David" w:hAnsi="David" w:cs="David" w:hint="eastAsia"/>
                <w:sz w:val="28"/>
                <w:szCs w:val="28"/>
                <w:rtl/>
              </w:rPr>
              <w:lastRenderedPageBreak/>
              <w:t>ראו</w:t>
            </w:r>
            <w:r w:rsidRPr="004B4B8C">
              <w:rPr>
                <w:rFonts w:ascii="David" w:hAnsi="David" w:cs="David"/>
                <w:sz w:val="28"/>
                <w:szCs w:val="28"/>
                <w:rtl/>
              </w:rPr>
              <w:t xml:space="preserve"> </w:t>
            </w:r>
            <w:r w:rsidRPr="004B4B8C">
              <w:rPr>
                <w:rFonts w:ascii="David" w:hAnsi="David" w:cs="David" w:hint="eastAsia"/>
                <w:sz w:val="28"/>
                <w:szCs w:val="28"/>
                <w:rtl/>
              </w:rPr>
              <w:t>תשובה</w:t>
            </w:r>
            <w:r w:rsidRPr="004B4B8C">
              <w:rPr>
                <w:rFonts w:ascii="David" w:hAnsi="David" w:cs="David"/>
                <w:sz w:val="28"/>
                <w:szCs w:val="28"/>
                <w:rtl/>
              </w:rPr>
              <w:t xml:space="preserve"> </w:t>
            </w:r>
            <w:r w:rsidRPr="004B4B8C">
              <w:rPr>
                <w:rFonts w:ascii="David" w:hAnsi="David" w:cs="David" w:hint="eastAsia"/>
                <w:sz w:val="28"/>
                <w:szCs w:val="28"/>
                <w:rtl/>
              </w:rPr>
              <w:t>לשאלה</w:t>
            </w:r>
            <w:r w:rsidRPr="004B4B8C">
              <w:rPr>
                <w:rFonts w:ascii="David" w:hAnsi="David" w:cs="David"/>
                <w:sz w:val="28"/>
                <w:szCs w:val="28"/>
                <w:rtl/>
              </w:rPr>
              <w:t xml:space="preserve"> 32</w:t>
            </w:r>
          </w:p>
          <w:p w14:paraId="1708EFC0" w14:textId="77777777" w:rsidR="00EC0D9C" w:rsidRDefault="00EC0D9C" w:rsidP="003A7863">
            <w:pPr>
              <w:rPr>
                <w:rFonts w:ascii="David" w:hAnsi="David" w:cs="David"/>
                <w:color w:val="FF0000"/>
                <w:sz w:val="28"/>
                <w:szCs w:val="28"/>
                <w:rtl/>
              </w:rPr>
            </w:pPr>
          </w:p>
          <w:p w14:paraId="4CE26840" w14:textId="77777777" w:rsidR="00EC0D9C" w:rsidRPr="00EC0D9C" w:rsidRDefault="00EC0D9C" w:rsidP="003A7863">
            <w:pPr>
              <w:rPr>
                <w:rFonts w:ascii="David" w:hAnsi="David" w:cs="David"/>
                <w:color w:val="FF0000"/>
                <w:sz w:val="28"/>
                <w:szCs w:val="28"/>
                <w:rtl/>
              </w:rPr>
            </w:pPr>
          </w:p>
        </w:tc>
      </w:tr>
      <w:tr w:rsidR="00EC0D9C" w:rsidRPr="00817B68" w14:paraId="3050449D" w14:textId="77777777" w:rsidTr="003A7863">
        <w:trPr>
          <w:trHeight w:val="639"/>
        </w:trPr>
        <w:tc>
          <w:tcPr>
            <w:tcW w:w="0" w:type="auto"/>
          </w:tcPr>
          <w:p w14:paraId="61EDEB85" w14:textId="77777777" w:rsidR="003A7863" w:rsidRDefault="003A7863" w:rsidP="003A7863">
            <w:pPr>
              <w:rPr>
                <w:rFonts w:ascii="David" w:hAnsi="David" w:cs="David"/>
                <w:b/>
                <w:bCs/>
                <w:sz w:val="28"/>
                <w:szCs w:val="28"/>
                <w:rtl/>
              </w:rPr>
            </w:pPr>
            <w:r>
              <w:rPr>
                <w:rFonts w:ascii="David" w:hAnsi="David" w:cs="David" w:hint="cs"/>
                <w:b/>
                <w:bCs/>
                <w:sz w:val="28"/>
                <w:szCs w:val="28"/>
                <w:rtl/>
              </w:rPr>
              <w:t>37</w:t>
            </w:r>
          </w:p>
        </w:tc>
        <w:tc>
          <w:tcPr>
            <w:tcW w:w="0" w:type="auto"/>
          </w:tcPr>
          <w:p w14:paraId="7F713490" w14:textId="77777777" w:rsidR="003A7863" w:rsidRDefault="003A7863" w:rsidP="003A7863">
            <w:pPr>
              <w:rPr>
                <w:rFonts w:ascii="David" w:hAnsi="David" w:cs="David"/>
                <w:sz w:val="28"/>
                <w:szCs w:val="28"/>
                <w:rtl/>
              </w:rPr>
            </w:pPr>
          </w:p>
        </w:tc>
        <w:tc>
          <w:tcPr>
            <w:tcW w:w="2014" w:type="dxa"/>
          </w:tcPr>
          <w:p w14:paraId="34FA840E"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אמות מידה </w:t>
            </w:r>
          </w:p>
          <w:p w14:paraId="09A8DDCA"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ומשקלות </w:t>
            </w:r>
          </w:p>
          <w:p w14:paraId="2E51338C"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לבחירת </w:t>
            </w:r>
          </w:p>
          <w:p w14:paraId="7C335F4B"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ההצעה הזוכה</w:t>
            </w:r>
            <w:r>
              <w:rPr>
                <w:rFonts w:ascii="David" w:hAnsi="David" w:cs="David" w:hint="cs"/>
                <w:sz w:val="28"/>
                <w:szCs w:val="28"/>
                <w:rtl/>
              </w:rPr>
              <w:t xml:space="preserve"> - </w:t>
            </w:r>
            <w:r w:rsidRPr="00420B97">
              <w:rPr>
                <w:rFonts w:ascii="David" w:hAnsi="David" w:cs="David"/>
                <w:sz w:val="28"/>
                <w:szCs w:val="28"/>
                <w:rtl/>
              </w:rPr>
              <w:t xml:space="preserve">ניסיון מהנדס הבקרה הראשי בניהול צוות  </w:t>
            </w:r>
          </w:p>
          <w:p w14:paraId="59DBAD7E" w14:textId="77777777" w:rsidR="003A7863" w:rsidRPr="00420B97" w:rsidRDefault="003A7863" w:rsidP="003A7863">
            <w:pPr>
              <w:rPr>
                <w:rFonts w:ascii="David" w:hAnsi="David" w:cs="David"/>
                <w:sz w:val="28"/>
                <w:szCs w:val="28"/>
                <w:rtl/>
              </w:rPr>
            </w:pPr>
            <w:r w:rsidRPr="00420B97">
              <w:rPr>
                <w:rFonts w:ascii="David" w:hAnsi="David" w:cs="David"/>
                <w:sz w:val="28"/>
                <w:szCs w:val="28"/>
                <w:rtl/>
              </w:rPr>
              <w:lastRenderedPageBreak/>
              <w:t xml:space="preserve">לתכנון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במהלך 10 השנים שקדמו </w:t>
            </w:r>
          </w:p>
          <w:p w14:paraId="5B9B8E51" w14:textId="77777777" w:rsidR="003A7863" w:rsidRPr="00975681" w:rsidRDefault="003A7863" w:rsidP="003A7863">
            <w:pPr>
              <w:rPr>
                <w:rFonts w:ascii="David" w:hAnsi="David" w:cs="David"/>
                <w:sz w:val="28"/>
                <w:szCs w:val="28"/>
                <w:rtl/>
              </w:rPr>
            </w:pPr>
            <w:r w:rsidRPr="00420B97">
              <w:rPr>
                <w:rFonts w:ascii="David" w:hAnsi="David" w:cs="David"/>
                <w:sz w:val="28"/>
                <w:szCs w:val="28"/>
                <w:rtl/>
              </w:rPr>
              <w:t>למועד האחרון להגשת הצעות למכרז זה.</w:t>
            </w:r>
          </w:p>
        </w:tc>
        <w:tc>
          <w:tcPr>
            <w:tcW w:w="1229" w:type="dxa"/>
          </w:tcPr>
          <w:p w14:paraId="79AFA791" w14:textId="77777777" w:rsidR="003A7863" w:rsidRPr="00514C44" w:rsidRDefault="003A7863" w:rsidP="003A7863">
            <w:pPr>
              <w:rPr>
                <w:rFonts w:ascii="David" w:hAnsi="David" w:cs="David"/>
                <w:sz w:val="28"/>
                <w:szCs w:val="28"/>
                <w:rtl/>
              </w:rPr>
            </w:pPr>
            <w:r w:rsidRPr="00420B97">
              <w:rPr>
                <w:rFonts w:ascii="David" w:hAnsi="David" w:cs="David"/>
                <w:sz w:val="28"/>
                <w:szCs w:val="28"/>
                <w:rtl/>
              </w:rPr>
              <w:lastRenderedPageBreak/>
              <w:t>8.1.11</w:t>
            </w:r>
          </w:p>
        </w:tc>
        <w:tc>
          <w:tcPr>
            <w:tcW w:w="2087" w:type="dxa"/>
          </w:tcPr>
          <w:p w14:paraId="62BC6653"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בהמשך לבקשתנו בסעיף 7.5.2 לאפשר </w:t>
            </w:r>
          </w:p>
          <w:p w14:paraId="70AE79B5"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התקשרות עם  גוף מקצועי בעל ניסיון בליווי </w:t>
            </w:r>
          </w:p>
          <w:p w14:paraId="708002BF" w14:textId="77777777" w:rsidR="003A7863" w:rsidRPr="00420B97" w:rsidRDefault="003A7863" w:rsidP="003A7863">
            <w:pPr>
              <w:rPr>
                <w:rFonts w:ascii="David" w:hAnsi="David" w:cs="David"/>
                <w:sz w:val="28"/>
                <w:szCs w:val="28"/>
                <w:rtl/>
              </w:rPr>
            </w:pPr>
            <w:r w:rsidRPr="00420B97">
              <w:rPr>
                <w:rFonts w:ascii="David" w:hAnsi="David" w:cs="David"/>
                <w:sz w:val="28"/>
                <w:szCs w:val="28"/>
                <w:rtl/>
              </w:rPr>
              <w:lastRenderedPageBreak/>
              <w:t xml:space="preserve">וביצוע בקרה לפרויקט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ו/או בניהול </w:t>
            </w:r>
          </w:p>
          <w:p w14:paraId="79F64C19"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פרויקט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בהתאם לדרישות המכרז.</w:t>
            </w:r>
          </w:p>
          <w:p w14:paraId="78D25EE1"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והואיל ועבודות ניהול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מתבצעות בעיקרן</w:t>
            </w:r>
          </w:p>
          <w:p w14:paraId="398ECB0F"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על ידי משרדי תכנון ייעודיים.</w:t>
            </w:r>
          </w:p>
          <w:p w14:paraId="3610D8E3" w14:textId="77777777" w:rsidR="003A7863" w:rsidRPr="00420B97" w:rsidRDefault="003A7863" w:rsidP="003A7863">
            <w:pPr>
              <w:rPr>
                <w:rFonts w:ascii="David" w:hAnsi="David" w:cs="David"/>
                <w:sz w:val="28"/>
                <w:szCs w:val="28"/>
                <w:rtl/>
              </w:rPr>
            </w:pPr>
          </w:p>
          <w:p w14:paraId="3F5D5F85"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 xml:space="preserve">במידה ובקשתנו להרחבת סעיף תנאי הסף </w:t>
            </w:r>
          </w:p>
          <w:p w14:paraId="7C265019"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 xml:space="preserve">הנ"ל, אמת מידה זו מתייתרת, לפיכך נבקש </w:t>
            </w:r>
          </w:p>
          <w:p w14:paraId="64DBC6AA"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לבטלה.</w:t>
            </w:r>
          </w:p>
          <w:p w14:paraId="5E616410" w14:textId="77777777" w:rsidR="003A7863" w:rsidRPr="00420B97" w:rsidRDefault="003A7863" w:rsidP="003A7863">
            <w:pPr>
              <w:rPr>
                <w:rFonts w:ascii="David" w:hAnsi="David" w:cs="David"/>
                <w:sz w:val="28"/>
                <w:szCs w:val="28"/>
                <w:rtl/>
              </w:rPr>
            </w:pPr>
          </w:p>
          <w:p w14:paraId="5948A0C3"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בנוסף, נבקש לשלב  אדריכל בצוות הבקרה</w:t>
            </w:r>
          </w:p>
          <w:p w14:paraId="524C48B5" w14:textId="77777777" w:rsidR="003A7863" w:rsidRPr="00514C44" w:rsidRDefault="003A7863" w:rsidP="003A7863">
            <w:pPr>
              <w:rPr>
                <w:rFonts w:ascii="David" w:hAnsi="David" w:cs="David"/>
                <w:sz w:val="28"/>
                <w:szCs w:val="28"/>
                <w:rtl/>
              </w:rPr>
            </w:pPr>
            <w:r w:rsidRPr="00420B97">
              <w:rPr>
                <w:rFonts w:ascii="David" w:hAnsi="David" w:cs="David"/>
                <w:b/>
                <w:bCs/>
                <w:sz w:val="28"/>
                <w:szCs w:val="28"/>
                <w:rtl/>
              </w:rPr>
              <w:t xml:space="preserve">על מנת </w:t>
            </w:r>
            <w:proofErr w:type="spellStart"/>
            <w:r w:rsidRPr="00420B97">
              <w:rPr>
                <w:rFonts w:ascii="David" w:hAnsi="David" w:cs="David"/>
                <w:b/>
                <w:bCs/>
                <w:sz w:val="28"/>
                <w:szCs w:val="28"/>
                <w:rtl/>
              </w:rPr>
              <w:t>שיתן</w:t>
            </w:r>
            <w:proofErr w:type="spellEnd"/>
            <w:r w:rsidRPr="00420B97">
              <w:rPr>
                <w:rFonts w:ascii="David" w:hAnsi="David" w:cs="David"/>
                <w:b/>
                <w:bCs/>
                <w:sz w:val="28"/>
                <w:szCs w:val="28"/>
                <w:rtl/>
              </w:rPr>
              <w:t xml:space="preserve"> מענה לדרישת הניסיון הנדרש.</w:t>
            </w:r>
          </w:p>
        </w:tc>
        <w:tc>
          <w:tcPr>
            <w:tcW w:w="1441" w:type="dxa"/>
          </w:tcPr>
          <w:p w14:paraId="538E28DC" w14:textId="353FB821" w:rsidR="003A7863" w:rsidRPr="0086168E" w:rsidRDefault="00990E57" w:rsidP="003A7863">
            <w:pPr>
              <w:rPr>
                <w:rFonts w:ascii="David" w:hAnsi="David" w:cs="David"/>
                <w:sz w:val="28"/>
                <w:szCs w:val="28"/>
                <w:rtl/>
              </w:rPr>
            </w:pPr>
            <w:r w:rsidRPr="0086168E">
              <w:rPr>
                <w:rFonts w:ascii="David" w:hAnsi="David" w:cs="David" w:hint="eastAsia"/>
                <w:sz w:val="28"/>
                <w:szCs w:val="28"/>
                <w:rtl/>
              </w:rPr>
              <w:lastRenderedPageBreak/>
              <w:t>ראו</w:t>
            </w:r>
            <w:r w:rsidRPr="0086168E">
              <w:rPr>
                <w:rFonts w:ascii="David" w:hAnsi="David" w:cs="David"/>
                <w:sz w:val="28"/>
                <w:szCs w:val="28"/>
                <w:rtl/>
              </w:rPr>
              <w:t xml:space="preserve"> </w:t>
            </w:r>
            <w:r w:rsidR="0086168E" w:rsidRPr="0086168E">
              <w:rPr>
                <w:rFonts w:ascii="David" w:hAnsi="David" w:cs="David" w:hint="cs"/>
                <w:sz w:val="28"/>
                <w:szCs w:val="28"/>
                <w:rtl/>
              </w:rPr>
              <w:t xml:space="preserve">מענה לשאלות 32 ו-33 </w:t>
            </w:r>
          </w:p>
          <w:p w14:paraId="0FC26959" w14:textId="77777777" w:rsidR="00990E57" w:rsidRPr="00990E57" w:rsidRDefault="00990E57" w:rsidP="003A7863">
            <w:pPr>
              <w:rPr>
                <w:rFonts w:ascii="David" w:hAnsi="David" w:cs="David"/>
                <w:color w:val="FF0000"/>
                <w:sz w:val="28"/>
                <w:szCs w:val="28"/>
                <w:rtl/>
              </w:rPr>
            </w:pPr>
          </w:p>
        </w:tc>
      </w:tr>
      <w:tr w:rsidR="00EC0D9C" w:rsidRPr="00817B68" w14:paraId="72C85AA9" w14:textId="77777777" w:rsidTr="003A7863">
        <w:trPr>
          <w:trHeight w:val="639"/>
        </w:trPr>
        <w:tc>
          <w:tcPr>
            <w:tcW w:w="0" w:type="auto"/>
          </w:tcPr>
          <w:p w14:paraId="1265073E" w14:textId="77777777" w:rsidR="003A7863" w:rsidRDefault="003A7863" w:rsidP="003A7863">
            <w:pPr>
              <w:rPr>
                <w:rFonts w:ascii="David" w:hAnsi="David" w:cs="David"/>
                <w:b/>
                <w:bCs/>
                <w:sz w:val="28"/>
                <w:szCs w:val="28"/>
                <w:rtl/>
              </w:rPr>
            </w:pPr>
            <w:r>
              <w:rPr>
                <w:rFonts w:ascii="David" w:hAnsi="David" w:cs="David" w:hint="cs"/>
                <w:b/>
                <w:bCs/>
                <w:sz w:val="28"/>
                <w:szCs w:val="28"/>
                <w:rtl/>
              </w:rPr>
              <w:t>38</w:t>
            </w:r>
          </w:p>
        </w:tc>
        <w:tc>
          <w:tcPr>
            <w:tcW w:w="0" w:type="auto"/>
          </w:tcPr>
          <w:p w14:paraId="48D37E95" w14:textId="77777777" w:rsidR="003A7863" w:rsidRDefault="003A7863" w:rsidP="003A7863">
            <w:pPr>
              <w:rPr>
                <w:rFonts w:ascii="David" w:hAnsi="David" w:cs="David"/>
                <w:sz w:val="28"/>
                <w:szCs w:val="28"/>
                <w:rtl/>
              </w:rPr>
            </w:pPr>
          </w:p>
        </w:tc>
        <w:tc>
          <w:tcPr>
            <w:tcW w:w="2014" w:type="dxa"/>
          </w:tcPr>
          <w:p w14:paraId="74AC08A5"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אמות מידה </w:t>
            </w:r>
          </w:p>
          <w:p w14:paraId="06D49F13"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ומשקלות </w:t>
            </w:r>
          </w:p>
          <w:p w14:paraId="25E75C91"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לבחירת </w:t>
            </w:r>
          </w:p>
          <w:p w14:paraId="37D6F726"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ההצעה הזוכה</w:t>
            </w:r>
            <w:r>
              <w:rPr>
                <w:rtl/>
              </w:rPr>
              <w:t xml:space="preserve"> </w:t>
            </w:r>
            <w:r w:rsidRPr="00420B97">
              <w:rPr>
                <w:rFonts w:ascii="David" w:hAnsi="David" w:cs="David"/>
                <w:sz w:val="28"/>
                <w:szCs w:val="28"/>
                <w:rtl/>
              </w:rPr>
              <w:t xml:space="preserve">ניסיון הכלכלן הראשי בליווי כלכלי של </w:t>
            </w:r>
          </w:p>
          <w:p w14:paraId="4CD449CA" w14:textId="77777777" w:rsidR="003A7863" w:rsidRPr="00420B97" w:rsidRDefault="003A7863" w:rsidP="003A7863">
            <w:pPr>
              <w:rPr>
                <w:rFonts w:ascii="David" w:hAnsi="David" w:cs="David"/>
                <w:sz w:val="28"/>
                <w:szCs w:val="28"/>
                <w:rtl/>
              </w:rPr>
            </w:pPr>
            <w:proofErr w:type="spellStart"/>
            <w:r w:rsidRPr="00420B97">
              <w:rPr>
                <w:rFonts w:ascii="David" w:hAnsi="David" w:cs="David"/>
                <w:sz w:val="28"/>
                <w:szCs w:val="28"/>
                <w:rtl/>
              </w:rPr>
              <w:t>תוכניות</w:t>
            </w:r>
            <w:proofErr w:type="spellEnd"/>
            <w:r w:rsidRPr="00420B97">
              <w:rPr>
                <w:rFonts w:ascii="David" w:hAnsi="David" w:cs="David"/>
                <w:sz w:val="28"/>
                <w:szCs w:val="28"/>
                <w:rtl/>
              </w:rPr>
              <w:t xml:space="preserve"> מתאר או </w:t>
            </w:r>
            <w:proofErr w:type="spellStart"/>
            <w:r w:rsidRPr="00420B97">
              <w:rPr>
                <w:rFonts w:ascii="David" w:hAnsi="David" w:cs="David"/>
                <w:sz w:val="28"/>
                <w:szCs w:val="28"/>
                <w:rtl/>
              </w:rPr>
              <w:t>תוכניות</w:t>
            </w:r>
            <w:proofErr w:type="spellEnd"/>
            <w:r w:rsidRPr="00420B97">
              <w:rPr>
                <w:rFonts w:ascii="David" w:hAnsi="David" w:cs="David"/>
                <w:sz w:val="28"/>
                <w:szCs w:val="28"/>
                <w:rtl/>
              </w:rPr>
              <w:t xml:space="preserve"> מפורטות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w:t>
            </w:r>
          </w:p>
          <w:p w14:paraId="071FB42F"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במהלך 5 השנים האחרונות שקדמו למועד </w:t>
            </w:r>
          </w:p>
          <w:p w14:paraId="665034D5" w14:textId="77777777" w:rsidR="003A7863" w:rsidRPr="00975681" w:rsidRDefault="003A7863" w:rsidP="003A7863">
            <w:pPr>
              <w:rPr>
                <w:rFonts w:ascii="David" w:hAnsi="David" w:cs="David"/>
                <w:sz w:val="28"/>
                <w:szCs w:val="28"/>
                <w:rtl/>
              </w:rPr>
            </w:pPr>
            <w:r w:rsidRPr="00420B97">
              <w:rPr>
                <w:rFonts w:ascii="David" w:hAnsi="David" w:cs="David"/>
                <w:sz w:val="28"/>
                <w:szCs w:val="28"/>
                <w:rtl/>
              </w:rPr>
              <w:t>האחרון להגשת הצעות במכרז זה.</w:t>
            </w:r>
          </w:p>
        </w:tc>
        <w:tc>
          <w:tcPr>
            <w:tcW w:w="1229" w:type="dxa"/>
          </w:tcPr>
          <w:p w14:paraId="2E07AD57" w14:textId="77777777" w:rsidR="003A7863" w:rsidRPr="00514C44" w:rsidRDefault="003A7863" w:rsidP="003A7863">
            <w:pPr>
              <w:rPr>
                <w:rFonts w:ascii="David" w:hAnsi="David" w:cs="David"/>
                <w:sz w:val="28"/>
                <w:szCs w:val="28"/>
                <w:rtl/>
              </w:rPr>
            </w:pPr>
            <w:r w:rsidRPr="00420B97">
              <w:rPr>
                <w:rFonts w:ascii="David" w:hAnsi="David" w:cs="David"/>
                <w:sz w:val="28"/>
                <w:szCs w:val="28"/>
                <w:rtl/>
              </w:rPr>
              <w:t>8.1.7</w:t>
            </w:r>
          </w:p>
        </w:tc>
        <w:tc>
          <w:tcPr>
            <w:tcW w:w="2087" w:type="dxa"/>
          </w:tcPr>
          <w:p w14:paraId="7791B3E6"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בהמשך לבקשתנו בסעיף 7.5.2 לאפשר </w:t>
            </w:r>
          </w:p>
          <w:p w14:paraId="2BAF81D5"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התקשרות עם  גוף מקצועי בעל ניסיון בליווי </w:t>
            </w:r>
          </w:p>
          <w:p w14:paraId="071484DA"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וביצוע בקרה לפרויקט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ו/או בניהול </w:t>
            </w:r>
          </w:p>
          <w:p w14:paraId="393942B6"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פרויקט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בהתאם לדרישות המכרז.</w:t>
            </w:r>
          </w:p>
          <w:p w14:paraId="64C11DB3" w14:textId="77777777" w:rsidR="003A7863" w:rsidRPr="00420B97" w:rsidRDefault="003A7863" w:rsidP="003A7863">
            <w:pPr>
              <w:rPr>
                <w:rFonts w:ascii="David" w:hAnsi="David" w:cs="David"/>
                <w:sz w:val="28"/>
                <w:szCs w:val="28"/>
                <w:rtl/>
              </w:rPr>
            </w:pPr>
            <w:r w:rsidRPr="00420B97">
              <w:rPr>
                <w:rFonts w:ascii="David" w:hAnsi="David" w:cs="David"/>
                <w:sz w:val="28"/>
                <w:szCs w:val="28"/>
                <w:rtl/>
              </w:rPr>
              <w:t xml:space="preserve">והואיל ועבודות ניהול </w:t>
            </w:r>
            <w:proofErr w:type="spellStart"/>
            <w:r w:rsidRPr="00420B97">
              <w:rPr>
                <w:rFonts w:ascii="David" w:hAnsi="David" w:cs="David"/>
                <w:sz w:val="28"/>
                <w:szCs w:val="28"/>
                <w:rtl/>
              </w:rPr>
              <w:t>תב"ע</w:t>
            </w:r>
            <w:proofErr w:type="spellEnd"/>
            <w:r w:rsidRPr="00420B97">
              <w:rPr>
                <w:rFonts w:ascii="David" w:hAnsi="David" w:cs="David"/>
                <w:sz w:val="28"/>
                <w:szCs w:val="28"/>
                <w:rtl/>
              </w:rPr>
              <w:t xml:space="preserve"> מתבצעות בעיקרן</w:t>
            </w:r>
          </w:p>
          <w:p w14:paraId="5F9D5735" w14:textId="77777777" w:rsidR="003A7863" w:rsidRPr="00420B97" w:rsidRDefault="003A7863" w:rsidP="003A7863">
            <w:pPr>
              <w:rPr>
                <w:rFonts w:ascii="David" w:hAnsi="David" w:cs="David"/>
                <w:sz w:val="28"/>
                <w:szCs w:val="28"/>
                <w:rtl/>
              </w:rPr>
            </w:pPr>
            <w:r w:rsidRPr="00420B97">
              <w:rPr>
                <w:rFonts w:ascii="David" w:hAnsi="David" w:cs="David"/>
                <w:sz w:val="28"/>
                <w:szCs w:val="28"/>
                <w:rtl/>
              </w:rPr>
              <w:lastRenderedPageBreak/>
              <w:t>על ידי משרדי תכנון ייעודיים.</w:t>
            </w:r>
          </w:p>
          <w:p w14:paraId="32277DC5" w14:textId="77777777" w:rsidR="003A7863" w:rsidRPr="00420B97" w:rsidRDefault="003A7863" w:rsidP="003A7863">
            <w:pPr>
              <w:rPr>
                <w:rFonts w:ascii="David" w:hAnsi="David" w:cs="David"/>
                <w:sz w:val="28"/>
                <w:szCs w:val="28"/>
                <w:rtl/>
              </w:rPr>
            </w:pPr>
          </w:p>
          <w:p w14:paraId="3010CF86"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 xml:space="preserve">במידה ובקשתנו להרחבת סעיף תנאי הסף </w:t>
            </w:r>
          </w:p>
          <w:p w14:paraId="0FF6232C" w14:textId="77777777" w:rsidR="003A7863" w:rsidRPr="00420B97" w:rsidRDefault="003A7863" w:rsidP="003A7863">
            <w:pPr>
              <w:rPr>
                <w:rFonts w:ascii="David" w:hAnsi="David" w:cs="David"/>
                <w:b/>
                <w:bCs/>
                <w:sz w:val="28"/>
                <w:szCs w:val="28"/>
                <w:rtl/>
              </w:rPr>
            </w:pPr>
            <w:r w:rsidRPr="00420B97">
              <w:rPr>
                <w:rFonts w:ascii="David" w:hAnsi="David" w:cs="David"/>
                <w:b/>
                <w:bCs/>
                <w:sz w:val="28"/>
                <w:szCs w:val="28"/>
                <w:rtl/>
              </w:rPr>
              <w:t xml:space="preserve">הנ"ל, אמת מידה זו מתייתרת, לפיכך נבקש </w:t>
            </w:r>
          </w:p>
          <w:p w14:paraId="70AFFA24" w14:textId="77777777" w:rsidR="003A7863" w:rsidRPr="00514C44" w:rsidRDefault="003A7863" w:rsidP="003A7863">
            <w:pPr>
              <w:rPr>
                <w:rFonts w:ascii="David" w:hAnsi="David" w:cs="David"/>
                <w:sz w:val="28"/>
                <w:szCs w:val="28"/>
                <w:rtl/>
              </w:rPr>
            </w:pPr>
            <w:r w:rsidRPr="00420B97">
              <w:rPr>
                <w:rFonts w:ascii="David" w:hAnsi="David" w:cs="David"/>
                <w:b/>
                <w:bCs/>
                <w:sz w:val="28"/>
                <w:szCs w:val="28"/>
                <w:rtl/>
              </w:rPr>
              <w:t>לבטלה.</w:t>
            </w:r>
          </w:p>
        </w:tc>
        <w:tc>
          <w:tcPr>
            <w:tcW w:w="1441" w:type="dxa"/>
          </w:tcPr>
          <w:p w14:paraId="10539D5B" w14:textId="41B197D3" w:rsidR="00B419E3" w:rsidRPr="00234985" w:rsidRDefault="00A55F29" w:rsidP="003A7863">
            <w:pPr>
              <w:rPr>
                <w:rFonts w:ascii="David" w:hAnsi="David" w:cs="David"/>
                <w:color w:val="00B050"/>
                <w:sz w:val="28"/>
                <w:szCs w:val="28"/>
                <w:rtl/>
              </w:rPr>
            </w:pPr>
            <w:r w:rsidRPr="00A55F29">
              <w:rPr>
                <w:rFonts w:ascii="David" w:hAnsi="David" w:cs="David" w:hint="cs"/>
                <w:sz w:val="28"/>
                <w:szCs w:val="28"/>
                <w:rtl/>
              </w:rPr>
              <w:lastRenderedPageBreak/>
              <w:t>לא יחול שינוי בסעיף זה</w:t>
            </w:r>
          </w:p>
        </w:tc>
      </w:tr>
    </w:tbl>
    <w:p w14:paraId="2B2AE722" w14:textId="59EE0FF8" w:rsidR="00EC2771" w:rsidRPr="00EC2771" w:rsidRDefault="00EC2771" w:rsidP="002629C8">
      <w:pPr>
        <w:jc w:val="both"/>
        <w:rPr>
          <w:rFonts w:ascii="David" w:hAnsi="David" w:cs="David"/>
          <w:sz w:val="28"/>
          <w:szCs w:val="28"/>
        </w:rPr>
      </w:pPr>
    </w:p>
    <w:sectPr w:rsidR="00EC2771" w:rsidRPr="00EC2771" w:rsidSect="00415B40">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7F78C" w14:textId="77777777" w:rsidR="007F1CBC" w:rsidRDefault="007F1CBC">
      <w:pPr>
        <w:spacing w:after="0" w:line="240" w:lineRule="auto"/>
      </w:pPr>
      <w:r>
        <w:separator/>
      </w:r>
    </w:p>
  </w:endnote>
  <w:endnote w:type="continuationSeparator" w:id="0">
    <w:p w14:paraId="12859DDA" w14:textId="77777777" w:rsidR="007F1CBC" w:rsidRDefault="007F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81329"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6F03EFC5" w14:textId="77777777" w:rsidR="005233B9" w:rsidRPr="005233B9" w:rsidRDefault="005233B9" w:rsidP="005233B9">
    <w:pPr>
      <w:pStyle w:val="a5"/>
      <w:rPr>
        <w:rtl/>
        <w:cs/>
      </w:rPr>
    </w:pPr>
  </w:p>
  <w:p w14:paraId="05125DA5"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34416" w14:textId="77777777" w:rsidR="007F1CBC" w:rsidRDefault="007F1CBC">
      <w:pPr>
        <w:spacing w:after="0" w:line="240" w:lineRule="auto"/>
      </w:pPr>
      <w:r>
        <w:separator/>
      </w:r>
    </w:p>
  </w:footnote>
  <w:footnote w:type="continuationSeparator" w:id="0">
    <w:p w14:paraId="03FA9EA4" w14:textId="77777777" w:rsidR="007F1CBC" w:rsidRDefault="007F1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C7649" w14:textId="77777777" w:rsidR="00415B40" w:rsidRDefault="00F132E8" w:rsidP="00415B40">
    <w:pPr>
      <w:pStyle w:val="a3"/>
      <w:tabs>
        <w:tab w:val="clear" w:pos="8306"/>
      </w:tabs>
      <w:ind w:left="-58" w:right="-1800" w:hanging="1701"/>
    </w:pPr>
    <w:r>
      <w:rPr>
        <w:noProof/>
        <w:rtl/>
      </w:rPr>
      <w:drawing>
        <wp:inline distT="0" distB="0" distL="0" distR="0" wp14:anchorId="01A23CA2" wp14:editId="47FCB997">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496276FB" w14:textId="77777777" w:rsidR="00415B40" w:rsidRDefault="001D55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0F90"/>
    <w:multiLevelType w:val="hybridMultilevel"/>
    <w:tmpl w:val="9E941FC4"/>
    <w:lvl w:ilvl="0" w:tplc="F8A0D3A2">
      <w:start w:val="1"/>
      <w:numFmt w:val="decimal"/>
      <w:lvlText w:val="%1."/>
      <w:lvlJc w:val="left"/>
      <w:pPr>
        <w:ind w:left="360" w:hanging="360"/>
      </w:pPr>
      <w:rPr>
        <w:rFonts w:ascii="David" w:eastAsia="Times New Roman" w:hAnsi="David" w:cs="Davi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63091C"/>
    <w:multiLevelType w:val="hybridMultilevel"/>
    <w:tmpl w:val="87CC27E4"/>
    <w:lvl w:ilvl="0" w:tplc="01D6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1A1AFC"/>
    <w:multiLevelType w:val="hybridMultilevel"/>
    <w:tmpl w:val="99641064"/>
    <w:lvl w:ilvl="0" w:tplc="227402DA">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0614C"/>
    <w:rsid w:val="00015223"/>
    <w:rsid w:val="00041D81"/>
    <w:rsid w:val="00042229"/>
    <w:rsid w:val="000571FA"/>
    <w:rsid w:val="000729EF"/>
    <w:rsid w:val="00077DD2"/>
    <w:rsid w:val="000863BD"/>
    <w:rsid w:val="000A54C0"/>
    <w:rsid w:val="000D5F6D"/>
    <w:rsid w:val="000E5F94"/>
    <w:rsid w:val="000F034F"/>
    <w:rsid w:val="001036D3"/>
    <w:rsid w:val="00132A91"/>
    <w:rsid w:val="00163A9C"/>
    <w:rsid w:val="00166794"/>
    <w:rsid w:val="00171973"/>
    <w:rsid w:val="001B5FB9"/>
    <w:rsid w:val="001D5532"/>
    <w:rsid w:val="001E32C4"/>
    <w:rsid w:val="00227A33"/>
    <w:rsid w:val="00233342"/>
    <w:rsid w:val="00234985"/>
    <w:rsid w:val="00241A65"/>
    <w:rsid w:val="00244998"/>
    <w:rsid w:val="002629C8"/>
    <w:rsid w:val="00264DA1"/>
    <w:rsid w:val="0028228D"/>
    <w:rsid w:val="00290CE8"/>
    <w:rsid w:val="002B5E17"/>
    <w:rsid w:val="002D1A6F"/>
    <w:rsid w:val="002E27D4"/>
    <w:rsid w:val="002E3792"/>
    <w:rsid w:val="002E599A"/>
    <w:rsid w:val="002F0E94"/>
    <w:rsid w:val="00307C3B"/>
    <w:rsid w:val="003101D4"/>
    <w:rsid w:val="003272C6"/>
    <w:rsid w:val="00340B09"/>
    <w:rsid w:val="00362DEE"/>
    <w:rsid w:val="00371296"/>
    <w:rsid w:val="003A7844"/>
    <w:rsid w:val="003A7863"/>
    <w:rsid w:val="003C02DD"/>
    <w:rsid w:val="003C1EC9"/>
    <w:rsid w:val="003D0DBA"/>
    <w:rsid w:val="003D1E41"/>
    <w:rsid w:val="003E2A37"/>
    <w:rsid w:val="003F3206"/>
    <w:rsid w:val="004009C5"/>
    <w:rsid w:val="004024F7"/>
    <w:rsid w:val="00420B97"/>
    <w:rsid w:val="00421C87"/>
    <w:rsid w:val="00427581"/>
    <w:rsid w:val="00456A92"/>
    <w:rsid w:val="00476873"/>
    <w:rsid w:val="00481677"/>
    <w:rsid w:val="004B4B8C"/>
    <w:rsid w:val="004C101A"/>
    <w:rsid w:val="004D2D1C"/>
    <w:rsid w:val="004E126B"/>
    <w:rsid w:val="00504342"/>
    <w:rsid w:val="00514C44"/>
    <w:rsid w:val="00515770"/>
    <w:rsid w:val="00517D5E"/>
    <w:rsid w:val="005217F6"/>
    <w:rsid w:val="005233B9"/>
    <w:rsid w:val="00524C9A"/>
    <w:rsid w:val="00566990"/>
    <w:rsid w:val="00600AEF"/>
    <w:rsid w:val="00624334"/>
    <w:rsid w:val="00645798"/>
    <w:rsid w:val="006672BC"/>
    <w:rsid w:val="006B03B7"/>
    <w:rsid w:val="006C71D4"/>
    <w:rsid w:val="006D3201"/>
    <w:rsid w:val="00707083"/>
    <w:rsid w:val="00754D8E"/>
    <w:rsid w:val="00783EE4"/>
    <w:rsid w:val="00792A0B"/>
    <w:rsid w:val="007950E0"/>
    <w:rsid w:val="007B372D"/>
    <w:rsid w:val="007B4C78"/>
    <w:rsid w:val="007C789E"/>
    <w:rsid w:val="007D401E"/>
    <w:rsid w:val="007E558B"/>
    <w:rsid w:val="007E7B78"/>
    <w:rsid w:val="007F1CBC"/>
    <w:rsid w:val="00806818"/>
    <w:rsid w:val="008463F0"/>
    <w:rsid w:val="00847A07"/>
    <w:rsid w:val="00853A2E"/>
    <w:rsid w:val="00856043"/>
    <w:rsid w:val="0086168E"/>
    <w:rsid w:val="008852E1"/>
    <w:rsid w:val="00887348"/>
    <w:rsid w:val="00892DFB"/>
    <w:rsid w:val="00923DDF"/>
    <w:rsid w:val="00927161"/>
    <w:rsid w:val="0093219F"/>
    <w:rsid w:val="00942331"/>
    <w:rsid w:val="00966CBF"/>
    <w:rsid w:val="00975681"/>
    <w:rsid w:val="009814B6"/>
    <w:rsid w:val="00990138"/>
    <w:rsid w:val="00990E57"/>
    <w:rsid w:val="009D0B05"/>
    <w:rsid w:val="00A02927"/>
    <w:rsid w:val="00A0422A"/>
    <w:rsid w:val="00A056DC"/>
    <w:rsid w:val="00A55F29"/>
    <w:rsid w:val="00A86BA5"/>
    <w:rsid w:val="00A925AB"/>
    <w:rsid w:val="00AA6EF4"/>
    <w:rsid w:val="00AC26DF"/>
    <w:rsid w:val="00AC3AD0"/>
    <w:rsid w:val="00B06184"/>
    <w:rsid w:val="00B1218A"/>
    <w:rsid w:val="00B13EAF"/>
    <w:rsid w:val="00B16D7C"/>
    <w:rsid w:val="00B218B0"/>
    <w:rsid w:val="00B419E3"/>
    <w:rsid w:val="00B75809"/>
    <w:rsid w:val="00BB23F9"/>
    <w:rsid w:val="00BC027D"/>
    <w:rsid w:val="00BC1C7D"/>
    <w:rsid w:val="00BD056C"/>
    <w:rsid w:val="00BE6A38"/>
    <w:rsid w:val="00C014A5"/>
    <w:rsid w:val="00C04672"/>
    <w:rsid w:val="00C171BD"/>
    <w:rsid w:val="00C3507E"/>
    <w:rsid w:val="00C715DF"/>
    <w:rsid w:val="00C9593A"/>
    <w:rsid w:val="00CC29C0"/>
    <w:rsid w:val="00CC316A"/>
    <w:rsid w:val="00CD4644"/>
    <w:rsid w:val="00CD6680"/>
    <w:rsid w:val="00CD69F7"/>
    <w:rsid w:val="00CF1FFD"/>
    <w:rsid w:val="00D04B6C"/>
    <w:rsid w:val="00D13EBF"/>
    <w:rsid w:val="00D328FF"/>
    <w:rsid w:val="00D3351F"/>
    <w:rsid w:val="00D46FC0"/>
    <w:rsid w:val="00D73AD7"/>
    <w:rsid w:val="00D7678A"/>
    <w:rsid w:val="00DD48D9"/>
    <w:rsid w:val="00DE19FF"/>
    <w:rsid w:val="00E306A9"/>
    <w:rsid w:val="00E32F06"/>
    <w:rsid w:val="00E34297"/>
    <w:rsid w:val="00E64FE4"/>
    <w:rsid w:val="00E7173A"/>
    <w:rsid w:val="00E844E1"/>
    <w:rsid w:val="00E947F6"/>
    <w:rsid w:val="00EB432E"/>
    <w:rsid w:val="00EB44E1"/>
    <w:rsid w:val="00EB5BFF"/>
    <w:rsid w:val="00EC0D9C"/>
    <w:rsid w:val="00EC2771"/>
    <w:rsid w:val="00EE091A"/>
    <w:rsid w:val="00EE2BC6"/>
    <w:rsid w:val="00F132E8"/>
    <w:rsid w:val="00F137EF"/>
    <w:rsid w:val="00F33EC3"/>
    <w:rsid w:val="00F66F30"/>
    <w:rsid w:val="00FC2D42"/>
    <w:rsid w:val="00FE47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DF9B0B"/>
  <w15:docId w15:val="{87D41C69-4DEC-41AD-B8FD-40ECF29A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unhideWhenUsed/>
    <w:rsid w:val="00667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04B6C"/>
    <w:rPr>
      <w:sz w:val="16"/>
      <w:szCs w:val="16"/>
    </w:rPr>
  </w:style>
  <w:style w:type="paragraph" w:styleId="ab">
    <w:name w:val="annotation text"/>
    <w:basedOn w:val="a"/>
    <w:link w:val="ac"/>
    <w:uiPriority w:val="99"/>
    <w:semiHidden/>
    <w:unhideWhenUsed/>
    <w:rsid w:val="00D04B6C"/>
    <w:pPr>
      <w:spacing w:line="240" w:lineRule="auto"/>
    </w:pPr>
    <w:rPr>
      <w:sz w:val="20"/>
      <w:szCs w:val="20"/>
    </w:rPr>
  </w:style>
  <w:style w:type="character" w:customStyle="1" w:styleId="ac">
    <w:name w:val="טקסט הערה תו"/>
    <w:basedOn w:val="a0"/>
    <w:link w:val="ab"/>
    <w:uiPriority w:val="99"/>
    <w:semiHidden/>
    <w:rsid w:val="00D04B6C"/>
    <w:rPr>
      <w:rFonts w:ascii="Calibri" w:hAnsi="Calibri" w:cs="Arial"/>
      <w:sz w:val="20"/>
      <w:szCs w:val="20"/>
    </w:rPr>
  </w:style>
  <w:style w:type="paragraph" w:styleId="ad">
    <w:name w:val="annotation subject"/>
    <w:basedOn w:val="ab"/>
    <w:next w:val="ab"/>
    <w:link w:val="ae"/>
    <w:uiPriority w:val="99"/>
    <w:semiHidden/>
    <w:unhideWhenUsed/>
    <w:rsid w:val="00D04B6C"/>
    <w:rPr>
      <w:b/>
      <w:bCs/>
    </w:rPr>
  </w:style>
  <w:style w:type="character" w:customStyle="1" w:styleId="ae">
    <w:name w:val="נושא הערה תו"/>
    <w:basedOn w:val="ac"/>
    <w:link w:val="ad"/>
    <w:uiPriority w:val="99"/>
    <w:semiHidden/>
    <w:rsid w:val="00D04B6C"/>
    <w:rPr>
      <w:rFonts w:ascii="Calibri" w:hAnsi="Calibri" w:cs="Arial"/>
      <w:b/>
      <w:bCs/>
      <w:sz w:val="20"/>
      <w:szCs w:val="20"/>
    </w:rPr>
  </w:style>
  <w:style w:type="paragraph" w:styleId="af">
    <w:name w:val="List Paragraph"/>
    <w:basedOn w:val="a"/>
    <w:uiPriority w:val="34"/>
    <w:qFormat/>
    <w:rsid w:val="00795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45265-8C91-4BD0-9C11-4D810A1B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19</Pages>
  <Words>2088</Words>
  <Characters>10445</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17</cp:revision>
  <cp:lastPrinted>2022-11-13T14:12:00Z</cp:lastPrinted>
  <dcterms:created xsi:type="dcterms:W3CDTF">2022-11-16T12:07:00Z</dcterms:created>
  <dcterms:modified xsi:type="dcterms:W3CDTF">2022-11-21T11:37:00Z</dcterms:modified>
</cp:coreProperties>
</file>